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8DBC2" w14:textId="3053CD3E" w:rsidR="00E76770" w:rsidRPr="00E76770" w:rsidRDefault="00E76770" w:rsidP="009708A2">
      <w:pPr>
        <w:spacing w:before="200" w:after="200" w:line="240" w:lineRule="auto"/>
        <w:rPr>
          <w:rFonts w:ascii="Times New Roman" w:eastAsia="Times New Roman" w:hAnsi="Times New Roman" w:cs="Times New Roman"/>
          <w:b/>
          <w:color w:val="000080"/>
          <w:sz w:val="32"/>
          <w:szCs w:val="32"/>
        </w:rPr>
      </w:pPr>
      <w:r w:rsidRPr="00E76770">
        <w:rPr>
          <w:rFonts w:ascii="Times New Roman" w:eastAsia="Times New Roman" w:hAnsi="Times New Roman" w:cs="Times New Roman"/>
          <w:b/>
          <w:noProof/>
          <w:color w:val="000080"/>
          <w:sz w:val="32"/>
          <w:szCs w:val="32"/>
        </w:rPr>
        <w:drawing>
          <wp:anchor distT="0" distB="0" distL="114300" distR="114300" simplePos="0" relativeHeight="251658240" behindDoc="0" locked="0" layoutInCell="1" allowOverlap="1" wp14:anchorId="00A7A6A3" wp14:editId="3112E8BD">
            <wp:simplePos x="0" y="0"/>
            <wp:positionH relativeFrom="margin">
              <wp:align>right</wp:align>
            </wp:positionH>
            <wp:positionV relativeFrom="paragraph">
              <wp:posOffset>134620</wp:posOffset>
            </wp:positionV>
            <wp:extent cx="2743200" cy="2743200"/>
            <wp:effectExtent l="0" t="0" r="0" b="0"/>
            <wp:wrapSquare wrapText="bothSides"/>
            <wp:docPr id="1" name="Picture 1" descr="H:\DOM Logo 2013\DOM_Logo_Vert_Tw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M Logo 2013\DOM_Logo_Vert_TwoColo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anchor>
        </w:drawing>
      </w:r>
      <w:r w:rsidR="00B7296B" w:rsidRPr="6252861A">
        <w:rPr>
          <w:rFonts w:ascii="Times New Roman" w:eastAsia="Times New Roman" w:hAnsi="Times New Roman" w:cs="Times New Roman"/>
          <w:b/>
          <w:bCs/>
          <w:color w:val="000080"/>
          <w:sz w:val="32"/>
          <w:szCs w:val="32"/>
        </w:rPr>
        <w:t xml:space="preserve"> </w:t>
      </w:r>
      <w:r w:rsidR="00B7296B">
        <w:rPr>
          <w:rFonts w:ascii="Times New Roman" w:eastAsia="Times New Roman" w:hAnsi="Times New Roman" w:cs="Times New Roman"/>
          <w:b/>
          <w:color w:val="000080"/>
          <w:sz w:val="32"/>
          <w:szCs w:val="32"/>
        </w:rPr>
        <w:tab/>
      </w:r>
      <w:r w:rsidR="00B7296B" w:rsidRPr="6252861A">
        <w:rPr>
          <w:rFonts w:ascii="Times New Roman" w:eastAsia="Times New Roman" w:hAnsi="Times New Roman" w:cs="Times New Roman"/>
          <w:b/>
          <w:bCs/>
          <w:color w:val="000080"/>
          <w:sz w:val="32"/>
          <w:szCs w:val="32"/>
        </w:rPr>
        <w:t xml:space="preserve"> </w:t>
      </w:r>
      <w:r w:rsidR="00B7296B">
        <w:rPr>
          <w:rFonts w:ascii="Times New Roman" w:eastAsia="Times New Roman" w:hAnsi="Times New Roman" w:cs="Times New Roman"/>
          <w:b/>
          <w:color w:val="000080"/>
          <w:sz w:val="32"/>
          <w:szCs w:val="32"/>
        </w:rPr>
        <w:tab/>
      </w:r>
    </w:p>
    <w:p w14:paraId="6F737937" w14:textId="4E60F870" w:rsidR="00075E9D" w:rsidRDefault="00075E9D" w:rsidP="00E76770">
      <w:pPr>
        <w:spacing w:before="200" w:after="200" w:line="240" w:lineRule="auto"/>
        <w:jc w:val="center"/>
        <w:rPr>
          <w:rFonts w:ascii="Times New Roman" w:eastAsia="Times New Roman" w:hAnsi="Times New Roman" w:cs="Times New Roman"/>
          <w:b/>
          <w:color w:val="000080"/>
          <w:sz w:val="32"/>
          <w:szCs w:val="32"/>
        </w:rPr>
      </w:pPr>
    </w:p>
    <w:p w14:paraId="3BFE27B8" w14:textId="7927BDD2" w:rsidR="00075E9D" w:rsidRDefault="009B6492" w:rsidP="00E76770">
      <w:pPr>
        <w:spacing w:before="200" w:after="200" w:line="240" w:lineRule="auto"/>
        <w:jc w:val="center"/>
        <w:rPr>
          <w:rFonts w:ascii="Times New Roman" w:eastAsia="Times New Roman" w:hAnsi="Times New Roman" w:cs="Times New Roman"/>
          <w:b/>
          <w:color w:val="000080"/>
          <w:sz w:val="32"/>
          <w:szCs w:val="32"/>
        </w:rPr>
      </w:pPr>
      <w:r>
        <w:rPr>
          <w:noProof/>
        </w:rPr>
        <w:drawing>
          <wp:anchor distT="0" distB="0" distL="114300" distR="114300" simplePos="0" relativeHeight="251658241" behindDoc="0" locked="0" layoutInCell="1" allowOverlap="1" wp14:anchorId="1B4BC83B" wp14:editId="28D3EDD1">
            <wp:simplePos x="0" y="0"/>
            <wp:positionH relativeFrom="column">
              <wp:posOffset>425487</wp:posOffset>
            </wp:positionH>
            <wp:positionV relativeFrom="paragraph">
              <wp:posOffset>8890</wp:posOffset>
            </wp:positionV>
            <wp:extent cx="2440940" cy="1049655"/>
            <wp:effectExtent l="0" t="0" r="0" b="0"/>
            <wp:wrapSquare wrapText="bothSides"/>
            <wp:docPr id="3" name="Picture 3" descr="Mississippi Department of Huma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sissippi Department of Human Servi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0940" cy="1049655"/>
                    </a:xfrm>
                    <a:prstGeom prst="rect">
                      <a:avLst/>
                    </a:prstGeom>
                    <a:noFill/>
                    <a:ln>
                      <a:noFill/>
                    </a:ln>
                  </pic:spPr>
                </pic:pic>
              </a:graphicData>
            </a:graphic>
          </wp:anchor>
        </w:drawing>
      </w:r>
    </w:p>
    <w:p w14:paraId="204697AF" w14:textId="77777777" w:rsidR="00075E9D" w:rsidRDefault="00075E9D" w:rsidP="00E76770">
      <w:pPr>
        <w:spacing w:before="200" w:after="200" w:line="240" w:lineRule="auto"/>
        <w:jc w:val="center"/>
        <w:rPr>
          <w:rFonts w:ascii="Times New Roman" w:eastAsia="Times New Roman" w:hAnsi="Times New Roman" w:cs="Times New Roman"/>
          <w:b/>
          <w:color w:val="000080"/>
          <w:sz w:val="32"/>
          <w:szCs w:val="32"/>
        </w:rPr>
      </w:pPr>
    </w:p>
    <w:p w14:paraId="4F35E63F" w14:textId="77777777" w:rsidR="00075E9D" w:rsidRDefault="00075E9D" w:rsidP="00E76770">
      <w:pPr>
        <w:spacing w:before="200" w:after="200" w:line="240" w:lineRule="auto"/>
        <w:jc w:val="center"/>
        <w:rPr>
          <w:rFonts w:ascii="Times New Roman" w:eastAsia="Times New Roman" w:hAnsi="Times New Roman" w:cs="Times New Roman"/>
          <w:b/>
          <w:color w:val="000080"/>
          <w:sz w:val="32"/>
          <w:szCs w:val="32"/>
        </w:rPr>
      </w:pPr>
    </w:p>
    <w:p w14:paraId="61CED846" w14:textId="77777777" w:rsidR="00075E9D" w:rsidRDefault="00075E9D" w:rsidP="00E76770">
      <w:pPr>
        <w:spacing w:before="200" w:after="200" w:line="240" w:lineRule="auto"/>
        <w:jc w:val="center"/>
        <w:rPr>
          <w:rFonts w:ascii="Times New Roman" w:eastAsia="Times New Roman" w:hAnsi="Times New Roman" w:cs="Times New Roman"/>
          <w:b/>
          <w:color w:val="000080"/>
          <w:sz w:val="32"/>
          <w:szCs w:val="32"/>
        </w:rPr>
      </w:pPr>
    </w:p>
    <w:p w14:paraId="574BEA04" w14:textId="77777777" w:rsidR="00075E9D" w:rsidRDefault="00075E9D" w:rsidP="00E76770">
      <w:pPr>
        <w:spacing w:before="200" w:after="200" w:line="240" w:lineRule="auto"/>
        <w:jc w:val="center"/>
        <w:rPr>
          <w:rFonts w:ascii="Times New Roman" w:eastAsia="Times New Roman" w:hAnsi="Times New Roman" w:cs="Times New Roman"/>
          <w:b/>
          <w:color w:val="000080"/>
          <w:sz w:val="32"/>
          <w:szCs w:val="32"/>
        </w:rPr>
      </w:pPr>
    </w:p>
    <w:p w14:paraId="165D8D92" w14:textId="77777777" w:rsidR="00075E9D" w:rsidRDefault="00075E9D" w:rsidP="00E76770">
      <w:pPr>
        <w:spacing w:before="200" w:after="200" w:line="240" w:lineRule="auto"/>
        <w:jc w:val="center"/>
        <w:rPr>
          <w:rFonts w:ascii="Times New Roman" w:eastAsia="Times New Roman" w:hAnsi="Times New Roman" w:cs="Times New Roman"/>
          <w:b/>
          <w:color w:val="000080"/>
          <w:sz w:val="32"/>
          <w:szCs w:val="32"/>
        </w:rPr>
      </w:pPr>
    </w:p>
    <w:p w14:paraId="1E0CE605" w14:textId="77777777" w:rsidR="00E76770" w:rsidRDefault="005C287C" w:rsidP="00E76770">
      <w:pPr>
        <w:spacing w:before="200" w:after="200" w:line="240" w:lineRule="auto"/>
        <w:jc w:val="center"/>
        <w:rPr>
          <w:rFonts w:ascii="Times New Roman" w:eastAsia="Times New Roman" w:hAnsi="Times New Roman" w:cs="Times New Roman"/>
          <w:b/>
          <w:color w:val="000080"/>
          <w:sz w:val="32"/>
          <w:szCs w:val="32"/>
        </w:rPr>
      </w:pPr>
      <w:r w:rsidRPr="005C287C">
        <w:rPr>
          <w:rFonts w:ascii="Times New Roman" w:eastAsia="Times New Roman" w:hAnsi="Times New Roman" w:cs="Times New Roman"/>
          <w:b/>
          <w:color w:val="000080"/>
          <w:sz w:val="32"/>
          <w:szCs w:val="32"/>
        </w:rPr>
        <w:t xml:space="preserve">Medicaid and Human Services Transparency and Fraud Prevention Act </w:t>
      </w:r>
    </w:p>
    <w:p w14:paraId="6FE10855" w14:textId="77777777" w:rsidR="005C287C" w:rsidRPr="00E76770" w:rsidRDefault="00C977A7" w:rsidP="00E76770">
      <w:pPr>
        <w:spacing w:before="200" w:after="200" w:line="240" w:lineRule="auto"/>
        <w:jc w:val="center"/>
        <w:rPr>
          <w:rFonts w:ascii="Times New Roman" w:eastAsia="Times New Roman" w:hAnsi="Times New Roman" w:cs="Times New Roman"/>
          <w:b/>
          <w:color w:val="000080"/>
          <w:sz w:val="32"/>
          <w:szCs w:val="32"/>
        </w:rPr>
      </w:pPr>
      <w:r>
        <w:rPr>
          <w:rFonts w:ascii="Times New Roman" w:eastAsia="Times New Roman" w:hAnsi="Times New Roman" w:cs="Times New Roman"/>
          <w:b/>
          <w:color w:val="000080"/>
          <w:sz w:val="32"/>
          <w:szCs w:val="32"/>
        </w:rPr>
        <w:t>Bi-Annual Status</w:t>
      </w:r>
      <w:r w:rsidR="00AC2A75">
        <w:rPr>
          <w:rFonts w:ascii="Times New Roman" w:eastAsia="Times New Roman" w:hAnsi="Times New Roman" w:cs="Times New Roman"/>
          <w:b/>
          <w:color w:val="000080"/>
          <w:sz w:val="32"/>
          <w:szCs w:val="32"/>
        </w:rPr>
        <w:t xml:space="preserve"> </w:t>
      </w:r>
      <w:r w:rsidR="005C287C">
        <w:rPr>
          <w:rFonts w:ascii="Times New Roman" w:eastAsia="Times New Roman" w:hAnsi="Times New Roman" w:cs="Times New Roman"/>
          <w:b/>
          <w:color w:val="000080"/>
          <w:sz w:val="32"/>
          <w:szCs w:val="32"/>
        </w:rPr>
        <w:t xml:space="preserve">Report </w:t>
      </w:r>
    </w:p>
    <w:p w14:paraId="27099FC3" w14:textId="77777777" w:rsidR="00E76770" w:rsidRPr="00E76770" w:rsidRDefault="00E76770" w:rsidP="00E76770">
      <w:pPr>
        <w:spacing w:after="200" w:line="276" w:lineRule="auto"/>
        <w:jc w:val="center"/>
        <w:rPr>
          <w:rFonts w:ascii="Times New Roman" w:eastAsia="Times New Roman" w:hAnsi="Times New Roman" w:cs="Times New Roman"/>
          <w:b/>
          <w:color w:val="000080"/>
          <w:sz w:val="28"/>
          <w:szCs w:val="28"/>
        </w:rPr>
      </w:pPr>
    </w:p>
    <w:p w14:paraId="3742D17C" w14:textId="77777777" w:rsidR="00E76770" w:rsidRPr="00E76770" w:rsidRDefault="00E76770" w:rsidP="00E76770">
      <w:pPr>
        <w:spacing w:after="200" w:line="276" w:lineRule="auto"/>
        <w:jc w:val="center"/>
        <w:rPr>
          <w:rFonts w:ascii="Times New Roman" w:eastAsia="Times New Roman" w:hAnsi="Times New Roman" w:cs="Times New Roman"/>
          <w:b/>
          <w:color w:val="000080"/>
          <w:sz w:val="28"/>
          <w:szCs w:val="28"/>
        </w:rPr>
      </w:pPr>
    </w:p>
    <w:p w14:paraId="196B4D21" w14:textId="79F461ED" w:rsidR="00E76770" w:rsidRPr="00E76770" w:rsidRDefault="00D87CB0" w:rsidP="00E76770">
      <w:pPr>
        <w:spacing w:after="200" w:line="276" w:lineRule="auto"/>
        <w:jc w:val="center"/>
        <w:rPr>
          <w:rFonts w:ascii="Times New Roman" w:eastAsia="Calibri" w:hAnsi="Times New Roman" w:cs="Times New Roman"/>
        </w:rPr>
      </w:pPr>
      <w:r>
        <w:rPr>
          <w:rFonts w:ascii="Times New Roman" w:eastAsia="Times New Roman" w:hAnsi="Times New Roman" w:cs="Times New Roman"/>
          <w:b/>
          <w:bCs/>
          <w:color w:val="000080"/>
          <w:sz w:val="28"/>
          <w:szCs w:val="28"/>
        </w:rPr>
        <w:t>J</w:t>
      </w:r>
      <w:r w:rsidR="00430B87">
        <w:rPr>
          <w:rFonts w:ascii="Times New Roman" w:eastAsia="Times New Roman" w:hAnsi="Times New Roman" w:cs="Times New Roman"/>
          <w:b/>
          <w:bCs/>
          <w:color w:val="000080"/>
          <w:sz w:val="28"/>
          <w:szCs w:val="28"/>
        </w:rPr>
        <w:t>anuary</w:t>
      </w:r>
      <w:r>
        <w:rPr>
          <w:rFonts w:ascii="Times New Roman" w:eastAsia="Times New Roman" w:hAnsi="Times New Roman" w:cs="Times New Roman"/>
          <w:b/>
          <w:bCs/>
          <w:color w:val="000080"/>
          <w:sz w:val="28"/>
          <w:szCs w:val="28"/>
        </w:rPr>
        <w:t xml:space="preserve"> 1</w:t>
      </w:r>
      <w:r w:rsidR="004A039E" w:rsidRPr="6252861A">
        <w:rPr>
          <w:rFonts w:ascii="Times New Roman" w:eastAsia="Times New Roman" w:hAnsi="Times New Roman" w:cs="Times New Roman"/>
          <w:b/>
          <w:bCs/>
          <w:color w:val="000080"/>
          <w:sz w:val="28"/>
          <w:szCs w:val="28"/>
        </w:rPr>
        <w:t>, 20</w:t>
      </w:r>
      <w:r w:rsidR="00DF1C48" w:rsidRPr="6252861A">
        <w:rPr>
          <w:rFonts w:ascii="Times New Roman" w:eastAsia="Times New Roman" w:hAnsi="Times New Roman" w:cs="Times New Roman"/>
          <w:b/>
          <w:bCs/>
          <w:color w:val="000080"/>
          <w:sz w:val="28"/>
          <w:szCs w:val="28"/>
        </w:rPr>
        <w:t>2</w:t>
      </w:r>
      <w:r w:rsidR="00430B87">
        <w:rPr>
          <w:rFonts w:ascii="Times New Roman" w:eastAsia="Times New Roman" w:hAnsi="Times New Roman" w:cs="Times New Roman"/>
          <w:b/>
          <w:bCs/>
          <w:color w:val="000080"/>
          <w:sz w:val="28"/>
          <w:szCs w:val="28"/>
        </w:rPr>
        <w:t>3</w:t>
      </w:r>
    </w:p>
    <w:p w14:paraId="447A9E9D" w14:textId="77777777" w:rsidR="00E76770" w:rsidRPr="00E76770" w:rsidRDefault="00E76770" w:rsidP="00E76770">
      <w:pPr>
        <w:spacing w:before="200" w:after="200" w:line="240" w:lineRule="auto"/>
        <w:jc w:val="center"/>
        <w:rPr>
          <w:rFonts w:ascii="Times New Roman" w:eastAsia="Times New Roman" w:hAnsi="Times New Roman" w:cs="Times New Roman"/>
          <w:b/>
          <w:color w:val="000080"/>
          <w:sz w:val="32"/>
          <w:szCs w:val="32"/>
        </w:rPr>
      </w:pPr>
      <w:r w:rsidRPr="00E76770">
        <w:rPr>
          <w:rFonts w:ascii="Times New Roman" w:eastAsia="Times New Roman" w:hAnsi="Times New Roman" w:cs="Times New Roman"/>
          <w:b/>
          <w:color w:val="000080"/>
          <w:sz w:val="32"/>
          <w:szCs w:val="32"/>
        </w:rPr>
        <w:t xml:space="preserve">State of Mississippi </w:t>
      </w:r>
    </w:p>
    <w:p w14:paraId="2F23CCA5" w14:textId="77777777" w:rsidR="00503972" w:rsidRDefault="00E76770" w:rsidP="00E76770">
      <w:pPr>
        <w:spacing w:before="200" w:after="200" w:line="240" w:lineRule="auto"/>
        <w:jc w:val="center"/>
        <w:rPr>
          <w:rFonts w:ascii="Times New Roman" w:eastAsia="Times New Roman" w:hAnsi="Times New Roman" w:cs="Times New Roman"/>
          <w:b/>
          <w:color w:val="000080"/>
          <w:sz w:val="32"/>
          <w:szCs w:val="32"/>
        </w:rPr>
      </w:pPr>
      <w:r w:rsidRPr="00E76770">
        <w:rPr>
          <w:rFonts w:ascii="Times New Roman" w:eastAsia="Times New Roman" w:hAnsi="Times New Roman" w:cs="Times New Roman"/>
          <w:b/>
          <w:color w:val="000080"/>
          <w:sz w:val="32"/>
          <w:szCs w:val="32"/>
        </w:rPr>
        <w:t>Division of Medicaid</w:t>
      </w:r>
    </w:p>
    <w:p w14:paraId="0B6EA718" w14:textId="77777777" w:rsidR="00AC2A75" w:rsidRDefault="00AC2A75" w:rsidP="00E76770">
      <w:pPr>
        <w:spacing w:before="200" w:after="200" w:line="240" w:lineRule="auto"/>
        <w:jc w:val="center"/>
        <w:rPr>
          <w:rFonts w:ascii="Times New Roman" w:eastAsia="Times New Roman" w:hAnsi="Times New Roman" w:cs="Times New Roman"/>
          <w:b/>
          <w:color w:val="000080"/>
          <w:sz w:val="32"/>
          <w:szCs w:val="32"/>
        </w:rPr>
      </w:pPr>
      <w:r>
        <w:rPr>
          <w:rFonts w:ascii="Times New Roman" w:eastAsia="Times New Roman" w:hAnsi="Times New Roman" w:cs="Times New Roman"/>
          <w:b/>
          <w:color w:val="000080"/>
          <w:sz w:val="32"/>
          <w:szCs w:val="32"/>
        </w:rPr>
        <w:t>Department of Human Services</w:t>
      </w:r>
    </w:p>
    <w:p w14:paraId="2F0CEC55" w14:textId="77777777" w:rsidR="00503972" w:rsidRDefault="00503972" w:rsidP="0087726A">
      <w:pPr>
        <w:spacing w:after="200"/>
        <w:rPr>
          <w:rFonts w:ascii="Times New Roman" w:eastAsia="Times New Roman" w:hAnsi="Times New Roman" w:cs="Times New Roman"/>
          <w:b/>
          <w:color w:val="000080"/>
          <w:sz w:val="32"/>
          <w:szCs w:val="32"/>
        </w:rPr>
      </w:pPr>
      <w:r>
        <w:rPr>
          <w:rFonts w:ascii="Times New Roman" w:eastAsia="Times New Roman" w:hAnsi="Times New Roman" w:cs="Times New Roman"/>
          <w:b/>
          <w:color w:val="000080"/>
          <w:sz w:val="32"/>
          <w:szCs w:val="32"/>
        </w:rPr>
        <w:br w:type="page"/>
      </w:r>
    </w:p>
    <w:p w14:paraId="2684D493" w14:textId="77777777" w:rsidR="00485E4C" w:rsidRDefault="00485E4C" w:rsidP="00052373">
      <w:pPr>
        <w:spacing w:after="200" w:line="276" w:lineRule="auto"/>
        <w:ind w:left="720"/>
        <w:rPr>
          <w:rFonts w:ascii="Calibri" w:eastAsia="Times New Roman" w:hAnsi="Calibri" w:cs="Calibri"/>
          <w:b/>
          <w:bCs/>
          <w:caps/>
          <w:color w:val="0082C3"/>
          <w:sz w:val="28"/>
          <w:szCs w:val="28"/>
        </w:rPr>
        <w:sectPr w:rsidR="00485E4C" w:rsidSect="005207F0">
          <w:headerReference w:type="default" r:id="rId13"/>
          <w:footerReference w:type="default" r:id="rId14"/>
          <w:pgSz w:w="12240" w:h="15840"/>
          <w:pgMar w:top="1440" w:right="1440" w:bottom="1440" w:left="1440" w:header="432" w:footer="720" w:gutter="0"/>
          <w:cols w:space="720"/>
          <w:titlePg/>
          <w:docGrid w:linePitch="360"/>
        </w:sectPr>
      </w:pPr>
    </w:p>
    <w:p w14:paraId="50DBDC79" w14:textId="77777777" w:rsidR="00B8261F" w:rsidRDefault="00B8261F" w:rsidP="0068346C">
      <w:pPr>
        <w:spacing w:after="200" w:line="276" w:lineRule="auto"/>
        <w:jc w:val="center"/>
        <w:rPr>
          <w:rFonts w:ascii="Calibri" w:eastAsia="Times New Roman" w:hAnsi="Calibri" w:cs="Calibri"/>
          <w:b/>
          <w:bCs/>
          <w:caps/>
          <w:color w:val="0082C3"/>
          <w:sz w:val="28"/>
          <w:szCs w:val="28"/>
        </w:rPr>
      </w:pPr>
    </w:p>
    <w:p w14:paraId="1DA5FC54" w14:textId="77777777" w:rsidR="00805910" w:rsidRPr="00805910" w:rsidRDefault="00805910" w:rsidP="0068346C">
      <w:pPr>
        <w:spacing w:after="200" w:line="276" w:lineRule="auto"/>
        <w:jc w:val="center"/>
        <w:rPr>
          <w:rFonts w:ascii="Calibri" w:eastAsia="Times New Roman" w:hAnsi="Calibri" w:cs="Calibri"/>
          <w:b/>
          <w:bCs/>
          <w:caps/>
          <w:color w:val="0082C3"/>
          <w:sz w:val="28"/>
          <w:szCs w:val="28"/>
        </w:rPr>
      </w:pPr>
      <w:r w:rsidRPr="00805910">
        <w:rPr>
          <w:rFonts w:ascii="Calibri" w:eastAsia="Times New Roman" w:hAnsi="Calibri" w:cs="Calibri"/>
          <w:b/>
          <w:bCs/>
          <w:caps/>
          <w:color w:val="0082C3"/>
          <w:sz w:val="28"/>
          <w:szCs w:val="28"/>
        </w:rPr>
        <w:t>Table of Contents</w:t>
      </w:r>
    </w:p>
    <w:p w14:paraId="68468D6D" w14:textId="026D558E" w:rsidR="004650C8" w:rsidRDefault="00805910">
      <w:pPr>
        <w:pStyle w:val="TOC1"/>
        <w:tabs>
          <w:tab w:val="left" w:pos="440"/>
          <w:tab w:val="right" w:leader="dot" w:pos="9350"/>
        </w:tabs>
        <w:rPr>
          <w:rFonts w:asciiTheme="minorHAnsi" w:eastAsiaTheme="minorEastAsia" w:hAnsiTheme="minorHAnsi" w:cstheme="minorBidi"/>
          <w:b w:val="0"/>
          <w:bCs w:val="0"/>
          <w:caps w:val="0"/>
          <w:noProof/>
          <w:sz w:val="22"/>
          <w:szCs w:val="22"/>
        </w:rPr>
      </w:pPr>
      <w:r w:rsidRPr="00805910">
        <w:rPr>
          <w:rFonts w:eastAsia="Calibri" w:cs="Calibri"/>
          <w:b w:val="0"/>
          <w:bCs w:val="0"/>
          <w:caps w:val="0"/>
          <w:sz w:val="20"/>
          <w:szCs w:val="20"/>
        </w:rPr>
        <w:fldChar w:fldCharType="begin"/>
      </w:r>
      <w:r w:rsidRPr="00805910">
        <w:rPr>
          <w:rFonts w:eastAsia="Calibri" w:cs="Calibri"/>
          <w:b w:val="0"/>
          <w:bCs w:val="0"/>
          <w:caps w:val="0"/>
          <w:sz w:val="20"/>
          <w:szCs w:val="20"/>
        </w:rPr>
        <w:instrText xml:space="preserve"> TOC \o "1-6" \h \z \u </w:instrText>
      </w:r>
      <w:r w:rsidRPr="00805910">
        <w:rPr>
          <w:rFonts w:eastAsia="Calibri" w:cs="Calibri"/>
          <w:b w:val="0"/>
          <w:bCs w:val="0"/>
          <w:caps w:val="0"/>
          <w:sz w:val="20"/>
          <w:szCs w:val="20"/>
        </w:rPr>
        <w:fldChar w:fldCharType="separate"/>
      </w:r>
      <w:hyperlink w:anchor="_Toc79137370" w:history="1">
        <w:r w:rsidR="004650C8" w:rsidRPr="00C0063B">
          <w:rPr>
            <w:rStyle w:val="Hyperlink"/>
            <w:noProof/>
          </w:rPr>
          <w:t>1</w:t>
        </w:r>
        <w:r w:rsidR="004650C8">
          <w:rPr>
            <w:rFonts w:asciiTheme="minorHAnsi" w:eastAsiaTheme="minorEastAsia" w:hAnsiTheme="minorHAnsi" w:cstheme="minorBidi"/>
            <w:b w:val="0"/>
            <w:bCs w:val="0"/>
            <w:caps w:val="0"/>
            <w:noProof/>
            <w:sz w:val="22"/>
            <w:szCs w:val="22"/>
          </w:rPr>
          <w:tab/>
        </w:r>
        <w:r w:rsidR="004650C8" w:rsidRPr="00C0063B">
          <w:rPr>
            <w:rStyle w:val="Hyperlink"/>
            <w:noProof/>
          </w:rPr>
          <w:t>Legislative Request</w:t>
        </w:r>
        <w:r w:rsidR="004650C8">
          <w:rPr>
            <w:noProof/>
            <w:webHidden/>
          </w:rPr>
          <w:tab/>
        </w:r>
        <w:r w:rsidR="004650C8">
          <w:rPr>
            <w:noProof/>
            <w:webHidden/>
          </w:rPr>
          <w:fldChar w:fldCharType="begin"/>
        </w:r>
        <w:r w:rsidR="004650C8">
          <w:rPr>
            <w:noProof/>
            <w:webHidden/>
          </w:rPr>
          <w:instrText xml:space="preserve"> PAGEREF _Toc79137370 \h </w:instrText>
        </w:r>
        <w:r w:rsidR="004650C8">
          <w:rPr>
            <w:noProof/>
            <w:webHidden/>
          </w:rPr>
        </w:r>
        <w:r w:rsidR="004650C8">
          <w:rPr>
            <w:noProof/>
            <w:webHidden/>
          </w:rPr>
          <w:fldChar w:fldCharType="separate"/>
        </w:r>
        <w:r w:rsidR="005B5639">
          <w:rPr>
            <w:noProof/>
            <w:webHidden/>
          </w:rPr>
          <w:t>4</w:t>
        </w:r>
        <w:r w:rsidR="004650C8">
          <w:rPr>
            <w:noProof/>
            <w:webHidden/>
          </w:rPr>
          <w:fldChar w:fldCharType="end"/>
        </w:r>
      </w:hyperlink>
    </w:p>
    <w:p w14:paraId="75AC8C66" w14:textId="48E9B0C6" w:rsidR="004650C8" w:rsidRDefault="00000000">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79137371" w:history="1">
        <w:r w:rsidR="004650C8" w:rsidRPr="00C0063B">
          <w:rPr>
            <w:rStyle w:val="Hyperlink"/>
            <w:noProof/>
          </w:rPr>
          <w:t>2</w:t>
        </w:r>
        <w:r w:rsidR="004650C8">
          <w:rPr>
            <w:rFonts w:asciiTheme="minorHAnsi" w:eastAsiaTheme="minorEastAsia" w:hAnsiTheme="minorHAnsi" w:cstheme="minorBidi"/>
            <w:b w:val="0"/>
            <w:bCs w:val="0"/>
            <w:caps w:val="0"/>
            <w:noProof/>
            <w:sz w:val="22"/>
            <w:szCs w:val="22"/>
          </w:rPr>
          <w:tab/>
        </w:r>
        <w:r w:rsidR="004650C8" w:rsidRPr="00C0063B">
          <w:rPr>
            <w:rStyle w:val="Hyperlink"/>
            <w:noProof/>
          </w:rPr>
          <w:t>Executive Summary</w:t>
        </w:r>
        <w:r w:rsidR="004650C8">
          <w:rPr>
            <w:noProof/>
            <w:webHidden/>
          </w:rPr>
          <w:tab/>
        </w:r>
        <w:r w:rsidR="004650C8">
          <w:rPr>
            <w:noProof/>
            <w:webHidden/>
          </w:rPr>
          <w:fldChar w:fldCharType="begin"/>
        </w:r>
        <w:r w:rsidR="004650C8">
          <w:rPr>
            <w:noProof/>
            <w:webHidden/>
          </w:rPr>
          <w:instrText xml:space="preserve"> PAGEREF _Toc79137371 \h </w:instrText>
        </w:r>
        <w:r w:rsidR="004650C8">
          <w:rPr>
            <w:noProof/>
            <w:webHidden/>
          </w:rPr>
        </w:r>
        <w:r w:rsidR="004650C8">
          <w:rPr>
            <w:noProof/>
            <w:webHidden/>
          </w:rPr>
          <w:fldChar w:fldCharType="separate"/>
        </w:r>
        <w:r w:rsidR="005B5639">
          <w:rPr>
            <w:noProof/>
            <w:webHidden/>
          </w:rPr>
          <w:t>5</w:t>
        </w:r>
        <w:r w:rsidR="004650C8">
          <w:rPr>
            <w:noProof/>
            <w:webHidden/>
          </w:rPr>
          <w:fldChar w:fldCharType="end"/>
        </w:r>
      </w:hyperlink>
    </w:p>
    <w:p w14:paraId="77932448" w14:textId="5DEB8D93" w:rsidR="004650C8" w:rsidRDefault="00000000">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79137372" w:history="1">
        <w:r w:rsidR="004650C8" w:rsidRPr="00C0063B">
          <w:rPr>
            <w:rStyle w:val="Hyperlink"/>
            <w:noProof/>
          </w:rPr>
          <w:t>3</w:t>
        </w:r>
        <w:r w:rsidR="004650C8">
          <w:rPr>
            <w:rFonts w:asciiTheme="minorHAnsi" w:eastAsiaTheme="minorEastAsia" w:hAnsiTheme="minorHAnsi" w:cstheme="minorBidi"/>
            <w:b w:val="0"/>
            <w:bCs w:val="0"/>
            <w:caps w:val="0"/>
            <w:noProof/>
            <w:sz w:val="22"/>
            <w:szCs w:val="22"/>
          </w:rPr>
          <w:tab/>
        </w:r>
        <w:r w:rsidR="004650C8" w:rsidRPr="00C0063B">
          <w:rPr>
            <w:rStyle w:val="Hyperlink"/>
            <w:noProof/>
          </w:rPr>
          <w:t>Background</w:t>
        </w:r>
        <w:r w:rsidR="004650C8">
          <w:rPr>
            <w:noProof/>
            <w:webHidden/>
          </w:rPr>
          <w:tab/>
        </w:r>
        <w:r w:rsidR="004650C8">
          <w:rPr>
            <w:noProof/>
            <w:webHidden/>
          </w:rPr>
          <w:fldChar w:fldCharType="begin"/>
        </w:r>
        <w:r w:rsidR="004650C8">
          <w:rPr>
            <w:noProof/>
            <w:webHidden/>
          </w:rPr>
          <w:instrText xml:space="preserve"> PAGEREF _Toc79137372 \h </w:instrText>
        </w:r>
        <w:r w:rsidR="004650C8">
          <w:rPr>
            <w:noProof/>
            <w:webHidden/>
          </w:rPr>
        </w:r>
        <w:r w:rsidR="004650C8">
          <w:rPr>
            <w:noProof/>
            <w:webHidden/>
          </w:rPr>
          <w:fldChar w:fldCharType="separate"/>
        </w:r>
        <w:r w:rsidR="005B5639">
          <w:rPr>
            <w:noProof/>
            <w:webHidden/>
          </w:rPr>
          <w:t>7</w:t>
        </w:r>
        <w:r w:rsidR="004650C8">
          <w:rPr>
            <w:noProof/>
            <w:webHidden/>
          </w:rPr>
          <w:fldChar w:fldCharType="end"/>
        </w:r>
      </w:hyperlink>
    </w:p>
    <w:p w14:paraId="62E3C87A" w14:textId="004BBEFF" w:rsidR="004650C8" w:rsidRDefault="00000000">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79137373" w:history="1">
        <w:r w:rsidR="004650C8" w:rsidRPr="00C0063B">
          <w:rPr>
            <w:rStyle w:val="Hyperlink"/>
            <w:noProof/>
          </w:rPr>
          <w:t>4</w:t>
        </w:r>
        <w:r w:rsidR="004650C8">
          <w:rPr>
            <w:rFonts w:asciiTheme="minorHAnsi" w:eastAsiaTheme="minorEastAsia" w:hAnsiTheme="minorHAnsi" w:cstheme="minorBidi"/>
            <w:b w:val="0"/>
            <w:bCs w:val="0"/>
            <w:caps w:val="0"/>
            <w:noProof/>
            <w:sz w:val="22"/>
            <w:szCs w:val="22"/>
          </w:rPr>
          <w:tab/>
        </w:r>
        <w:r w:rsidR="004650C8" w:rsidRPr="00C0063B">
          <w:rPr>
            <w:rStyle w:val="Hyperlink"/>
            <w:noProof/>
          </w:rPr>
          <w:t>Current House Bill 1090 Status</w:t>
        </w:r>
        <w:r w:rsidR="004650C8">
          <w:rPr>
            <w:noProof/>
            <w:webHidden/>
          </w:rPr>
          <w:tab/>
        </w:r>
        <w:r w:rsidR="004650C8">
          <w:rPr>
            <w:noProof/>
            <w:webHidden/>
          </w:rPr>
          <w:fldChar w:fldCharType="begin"/>
        </w:r>
        <w:r w:rsidR="004650C8">
          <w:rPr>
            <w:noProof/>
            <w:webHidden/>
          </w:rPr>
          <w:instrText xml:space="preserve"> PAGEREF _Toc79137373 \h </w:instrText>
        </w:r>
        <w:r w:rsidR="004650C8">
          <w:rPr>
            <w:noProof/>
            <w:webHidden/>
          </w:rPr>
        </w:r>
        <w:r w:rsidR="004650C8">
          <w:rPr>
            <w:noProof/>
            <w:webHidden/>
          </w:rPr>
          <w:fldChar w:fldCharType="separate"/>
        </w:r>
        <w:r w:rsidR="005B5639">
          <w:rPr>
            <w:noProof/>
            <w:webHidden/>
          </w:rPr>
          <w:t>8</w:t>
        </w:r>
        <w:r w:rsidR="004650C8">
          <w:rPr>
            <w:noProof/>
            <w:webHidden/>
          </w:rPr>
          <w:fldChar w:fldCharType="end"/>
        </w:r>
      </w:hyperlink>
    </w:p>
    <w:p w14:paraId="578EE6EE" w14:textId="72C588D2"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74" w:history="1">
        <w:r w:rsidR="004650C8" w:rsidRPr="00C0063B">
          <w:rPr>
            <w:rStyle w:val="Hyperlink"/>
            <w:noProof/>
          </w:rPr>
          <w:t>4.1</w:t>
        </w:r>
        <w:r w:rsidR="004650C8">
          <w:rPr>
            <w:rFonts w:asciiTheme="minorHAnsi" w:eastAsiaTheme="minorEastAsia" w:hAnsiTheme="minorHAnsi" w:cstheme="minorBidi"/>
            <w:b w:val="0"/>
            <w:bCs w:val="0"/>
            <w:noProof/>
            <w:sz w:val="22"/>
            <w:szCs w:val="22"/>
          </w:rPr>
          <w:tab/>
        </w:r>
        <w:r w:rsidR="004650C8" w:rsidRPr="00C0063B">
          <w:rPr>
            <w:rStyle w:val="Hyperlink"/>
            <w:noProof/>
          </w:rPr>
          <w:t>Short title</w:t>
        </w:r>
        <w:r w:rsidR="004650C8">
          <w:rPr>
            <w:noProof/>
            <w:webHidden/>
          </w:rPr>
          <w:tab/>
        </w:r>
        <w:r w:rsidR="004650C8">
          <w:rPr>
            <w:noProof/>
            <w:webHidden/>
          </w:rPr>
          <w:fldChar w:fldCharType="begin"/>
        </w:r>
        <w:r w:rsidR="004650C8">
          <w:rPr>
            <w:noProof/>
            <w:webHidden/>
          </w:rPr>
          <w:instrText xml:space="preserve"> PAGEREF _Toc79137374 \h </w:instrText>
        </w:r>
        <w:r w:rsidR="004650C8">
          <w:rPr>
            <w:noProof/>
            <w:webHidden/>
          </w:rPr>
        </w:r>
        <w:r w:rsidR="004650C8">
          <w:rPr>
            <w:noProof/>
            <w:webHidden/>
          </w:rPr>
          <w:fldChar w:fldCharType="separate"/>
        </w:r>
        <w:r w:rsidR="005B5639">
          <w:rPr>
            <w:noProof/>
            <w:webHidden/>
          </w:rPr>
          <w:t>8</w:t>
        </w:r>
        <w:r w:rsidR="004650C8">
          <w:rPr>
            <w:noProof/>
            <w:webHidden/>
          </w:rPr>
          <w:fldChar w:fldCharType="end"/>
        </w:r>
      </w:hyperlink>
    </w:p>
    <w:p w14:paraId="203E26E8" w14:textId="7BBCF45E"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75" w:history="1">
        <w:r w:rsidR="004650C8" w:rsidRPr="00C0063B">
          <w:rPr>
            <w:rStyle w:val="Hyperlink"/>
            <w:noProof/>
          </w:rPr>
          <w:t>4.2</w:t>
        </w:r>
        <w:r w:rsidR="004650C8">
          <w:rPr>
            <w:rFonts w:asciiTheme="minorHAnsi" w:eastAsiaTheme="minorEastAsia" w:hAnsiTheme="minorHAnsi" w:cstheme="minorBidi"/>
            <w:b w:val="0"/>
            <w:bCs w:val="0"/>
            <w:noProof/>
            <w:sz w:val="22"/>
            <w:szCs w:val="22"/>
          </w:rPr>
          <w:tab/>
        </w:r>
        <w:r w:rsidR="004650C8" w:rsidRPr="00C0063B">
          <w:rPr>
            <w:rStyle w:val="Hyperlink"/>
            <w:noProof/>
          </w:rPr>
          <w:t>Integration of eligibility systems</w:t>
        </w:r>
        <w:r w:rsidR="004650C8">
          <w:rPr>
            <w:noProof/>
            <w:webHidden/>
          </w:rPr>
          <w:tab/>
        </w:r>
        <w:r w:rsidR="004650C8">
          <w:rPr>
            <w:noProof/>
            <w:webHidden/>
          </w:rPr>
          <w:fldChar w:fldCharType="begin"/>
        </w:r>
        <w:r w:rsidR="004650C8">
          <w:rPr>
            <w:noProof/>
            <w:webHidden/>
          </w:rPr>
          <w:instrText xml:space="preserve"> PAGEREF _Toc79137375 \h </w:instrText>
        </w:r>
        <w:r w:rsidR="004650C8">
          <w:rPr>
            <w:noProof/>
            <w:webHidden/>
          </w:rPr>
        </w:r>
        <w:r w:rsidR="004650C8">
          <w:rPr>
            <w:noProof/>
            <w:webHidden/>
          </w:rPr>
          <w:fldChar w:fldCharType="separate"/>
        </w:r>
        <w:r w:rsidR="005B5639">
          <w:rPr>
            <w:noProof/>
            <w:webHidden/>
          </w:rPr>
          <w:t>8</w:t>
        </w:r>
        <w:r w:rsidR="004650C8">
          <w:rPr>
            <w:noProof/>
            <w:webHidden/>
          </w:rPr>
          <w:fldChar w:fldCharType="end"/>
        </w:r>
      </w:hyperlink>
    </w:p>
    <w:p w14:paraId="0B676215" w14:textId="2992E473"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76" w:history="1">
        <w:r w:rsidR="004650C8" w:rsidRPr="00C0063B">
          <w:rPr>
            <w:rStyle w:val="Hyperlink"/>
            <w:noProof/>
          </w:rPr>
          <w:t>4.3</w:t>
        </w:r>
        <w:r w:rsidR="004650C8">
          <w:rPr>
            <w:rFonts w:asciiTheme="minorHAnsi" w:eastAsiaTheme="minorEastAsia" w:hAnsiTheme="minorHAnsi" w:cstheme="minorBidi"/>
            <w:b w:val="0"/>
            <w:bCs w:val="0"/>
            <w:noProof/>
            <w:sz w:val="22"/>
            <w:szCs w:val="22"/>
          </w:rPr>
          <w:tab/>
        </w:r>
        <w:r w:rsidR="004650C8" w:rsidRPr="00C0063B">
          <w:rPr>
            <w:rStyle w:val="Hyperlink"/>
            <w:noProof/>
          </w:rPr>
          <w:t>Real-time eligibility verification service</w:t>
        </w:r>
        <w:r w:rsidR="004650C8">
          <w:rPr>
            <w:noProof/>
            <w:webHidden/>
          </w:rPr>
          <w:tab/>
        </w:r>
        <w:r w:rsidR="004650C8">
          <w:rPr>
            <w:noProof/>
            <w:webHidden/>
          </w:rPr>
          <w:fldChar w:fldCharType="begin"/>
        </w:r>
        <w:r w:rsidR="004650C8">
          <w:rPr>
            <w:noProof/>
            <w:webHidden/>
          </w:rPr>
          <w:instrText xml:space="preserve"> PAGEREF _Toc79137376 \h </w:instrText>
        </w:r>
        <w:r w:rsidR="004650C8">
          <w:rPr>
            <w:noProof/>
            <w:webHidden/>
          </w:rPr>
        </w:r>
        <w:r w:rsidR="004650C8">
          <w:rPr>
            <w:noProof/>
            <w:webHidden/>
          </w:rPr>
          <w:fldChar w:fldCharType="separate"/>
        </w:r>
        <w:r w:rsidR="005B5639">
          <w:rPr>
            <w:noProof/>
            <w:webHidden/>
          </w:rPr>
          <w:t>8</w:t>
        </w:r>
        <w:r w:rsidR="004650C8">
          <w:rPr>
            <w:noProof/>
            <w:webHidden/>
          </w:rPr>
          <w:fldChar w:fldCharType="end"/>
        </w:r>
      </w:hyperlink>
    </w:p>
    <w:p w14:paraId="182A8444" w14:textId="1E9CC6CA"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77" w:history="1">
        <w:r w:rsidR="004650C8" w:rsidRPr="00C0063B">
          <w:rPr>
            <w:rStyle w:val="Hyperlink"/>
            <w:noProof/>
          </w:rPr>
          <w:t>4.4</w:t>
        </w:r>
        <w:r w:rsidR="004650C8">
          <w:rPr>
            <w:rFonts w:asciiTheme="minorHAnsi" w:eastAsiaTheme="minorEastAsia" w:hAnsiTheme="minorHAnsi" w:cstheme="minorBidi"/>
            <w:b w:val="0"/>
            <w:bCs w:val="0"/>
            <w:noProof/>
            <w:sz w:val="22"/>
            <w:szCs w:val="22"/>
          </w:rPr>
          <w:tab/>
        </w:r>
        <w:r w:rsidR="004650C8" w:rsidRPr="00C0063B">
          <w:rPr>
            <w:rStyle w:val="Hyperlink"/>
            <w:noProof/>
          </w:rPr>
          <w:t>Enhanced eligibility verification process</w:t>
        </w:r>
        <w:r w:rsidR="004650C8">
          <w:rPr>
            <w:noProof/>
            <w:webHidden/>
          </w:rPr>
          <w:tab/>
        </w:r>
        <w:r w:rsidR="004650C8">
          <w:rPr>
            <w:noProof/>
            <w:webHidden/>
          </w:rPr>
          <w:fldChar w:fldCharType="begin"/>
        </w:r>
        <w:r w:rsidR="004650C8">
          <w:rPr>
            <w:noProof/>
            <w:webHidden/>
          </w:rPr>
          <w:instrText xml:space="preserve"> PAGEREF _Toc79137377 \h </w:instrText>
        </w:r>
        <w:r w:rsidR="004650C8">
          <w:rPr>
            <w:noProof/>
            <w:webHidden/>
          </w:rPr>
        </w:r>
        <w:r w:rsidR="004650C8">
          <w:rPr>
            <w:noProof/>
            <w:webHidden/>
          </w:rPr>
          <w:fldChar w:fldCharType="separate"/>
        </w:r>
        <w:r w:rsidR="005B5639">
          <w:rPr>
            <w:noProof/>
            <w:webHidden/>
          </w:rPr>
          <w:t>11</w:t>
        </w:r>
        <w:r w:rsidR="004650C8">
          <w:rPr>
            <w:noProof/>
            <w:webHidden/>
          </w:rPr>
          <w:fldChar w:fldCharType="end"/>
        </w:r>
      </w:hyperlink>
    </w:p>
    <w:p w14:paraId="3220E6DE" w14:textId="5D46BE6E"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78" w:history="1">
        <w:r w:rsidR="004650C8" w:rsidRPr="00C0063B">
          <w:rPr>
            <w:rStyle w:val="Hyperlink"/>
            <w:noProof/>
          </w:rPr>
          <w:t>4.5</w:t>
        </w:r>
        <w:r w:rsidR="004650C8">
          <w:rPr>
            <w:rFonts w:asciiTheme="minorHAnsi" w:eastAsiaTheme="minorEastAsia" w:hAnsiTheme="minorHAnsi" w:cstheme="minorBidi"/>
            <w:b w:val="0"/>
            <w:bCs w:val="0"/>
            <w:noProof/>
            <w:sz w:val="22"/>
            <w:szCs w:val="22"/>
          </w:rPr>
          <w:tab/>
        </w:r>
        <w:r w:rsidR="004650C8" w:rsidRPr="00C0063B">
          <w:rPr>
            <w:rStyle w:val="Hyperlink"/>
            <w:noProof/>
          </w:rPr>
          <w:t>Enhanced identity authentication process</w:t>
        </w:r>
        <w:r w:rsidR="004650C8">
          <w:rPr>
            <w:noProof/>
            <w:webHidden/>
          </w:rPr>
          <w:tab/>
        </w:r>
        <w:r w:rsidR="004650C8">
          <w:rPr>
            <w:noProof/>
            <w:webHidden/>
          </w:rPr>
          <w:fldChar w:fldCharType="begin"/>
        </w:r>
        <w:r w:rsidR="004650C8">
          <w:rPr>
            <w:noProof/>
            <w:webHidden/>
          </w:rPr>
          <w:instrText xml:space="preserve"> PAGEREF _Toc79137378 \h </w:instrText>
        </w:r>
        <w:r w:rsidR="004650C8">
          <w:rPr>
            <w:noProof/>
            <w:webHidden/>
          </w:rPr>
        </w:r>
        <w:r w:rsidR="004650C8">
          <w:rPr>
            <w:noProof/>
            <w:webHidden/>
          </w:rPr>
          <w:fldChar w:fldCharType="separate"/>
        </w:r>
        <w:r w:rsidR="005B5639">
          <w:rPr>
            <w:noProof/>
            <w:webHidden/>
          </w:rPr>
          <w:t>11</w:t>
        </w:r>
        <w:r w:rsidR="004650C8">
          <w:rPr>
            <w:noProof/>
            <w:webHidden/>
          </w:rPr>
          <w:fldChar w:fldCharType="end"/>
        </w:r>
      </w:hyperlink>
    </w:p>
    <w:p w14:paraId="33459509" w14:textId="0A25836C"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79" w:history="1">
        <w:r w:rsidR="004650C8" w:rsidRPr="00C0063B">
          <w:rPr>
            <w:rStyle w:val="Hyperlink"/>
            <w:noProof/>
          </w:rPr>
          <w:t>4.6</w:t>
        </w:r>
        <w:r w:rsidR="004650C8">
          <w:rPr>
            <w:rFonts w:asciiTheme="minorHAnsi" w:eastAsiaTheme="minorEastAsia" w:hAnsiTheme="minorHAnsi" w:cstheme="minorBidi"/>
            <w:b w:val="0"/>
            <w:bCs w:val="0"/>
            <w:noProof/>
            <w:sz w:val="22"/>
            <w:szCs w:val="22"/>
          </w:rPr>
          <w:tab/>
        </w:r>
        <w:r w:rsidR="004650C8" w:rsidRPr="00C0063B">
          <w:rPr>
            <w:rStyle w:val="Hyperlink"/>
            <w:noProof/>
          </w:rPr>
          <w:t>Discrepancies and case review</w:t>
        </w:r>
        <w:r w:rsidR="004650C8">
          <w:rPr>
            <w:noProof/>
            <w:webHidden/>
          </w:rPr>
          <w:tab/>
        </w:r>
        <w:r w:rsidR="004650C8">
          <w:rPr>
            <w:noProof/>
            <w:webHidden/>
          </w:rPr>
          <w:fldChar w:fldCharType="begin"/>
        </w:r>
        <w:r w:rsidR="004650C8">
          <w:rPr>
            <w:noProof/>
            <w:webHidden/>
          </w:rPr>
          <w:instrText xml:space="preserve"> PAGEREF _Toc79137379 \h </w:instrText>
        </w:r>
        <w:r w:rsidR="004650C8">
          <w:rPr>
            <w:noProof/>
            <w:webHidden/>
          </w:rPr>
        </w:r>
        <w:r w:rsidR="004650C8">
          <w:rPr>
            <w:noProof/>
            <w:webHidden/>
          </w:rPr>
          <w:fldChar w:fldCharType="separate"/>
        </w:r>
        <w:r w:rsidR="005B5639">
          <w:rPr>
            <w:noProof/>
            <w:webHidden/>
          </w:rPr>
          <w:t>12</w:t>
        </w:r>
        <w:r w:rsidR="004650C8">
          <w:rPr>
            <w:noProof/>
            <w:webHidden/>
          </w:rPr>
          <w:fldChar w:fldCharType="end"/>
        </w:r>
      </w:hyperlink>
    </w:p>
    <w:p w14:paraId="0F735190" w14:textId="240C906A"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80" w:history="1">
        <w:r w:rsidR="004650C8" w:rsidRPr="00C0063B">
          <w:rPr>
            <w:rStyle w:val="Hyperlink"/>
            <w:noProof/>
          </w:rPr>
          <w:t>4.7</w:t>
        </w:r>
        <w:r w:rsidR="004650C8">
          <w:rPr>
            <w:rFonts w:asciiTheme="minorHAnsi" w:eastAsiaTheme="minorEastAsia" w:hAnsiTheme="minorHAnsi" w:cstheme="minorBidi"/>
            <w:b w:val="0"/>
            <w:bCs w:val="0"/>
            <w:noProof/>
            <w:sz w:val="22"/>
            <w:szCs w:val="22"/>
          </w:rPr>
          <w:tab/>
        </w:r>
        <w:r w:rsidR="004650C8" w:rsidRPr="00C0063B">
          <w:rPr>
            <w:rStyle w:val="Hyperlink"/>
            <w:noProof/>
          </w:rPr>
          <w:t>Referrals for fraud, misrepresentation, or inadequate documentation</w:t>
        </w:r>
        <w:r w:rsidR="004650C8">
          <w:rPr>
            <w:noProof/>
            <w:webHidden/>
          </w:rPr>
          <w:tab/>
        </w:r>
        <w:r w:rsidR="004650C8">
          <w:rPr>
            <w:noProof/>
            <w:webHidden/>
          </w:rPr>
          <w:fldChar w:fldCharType="begin"/>
        </w:r>
        <w:r w:rsidR="004650C8">
          <w:rPr>
            <w:noProof/>
            <w:webHidden/>
          </w:rPr>
          <w:instrText xml:space="preserve"> PAGEREF _Toc79137380 \h </w:instrText>
        </w:r>
        <w:r w:rsidR="004650C8">
          <w:rPr>
            <w:noProof/>
            <w:webHidden/>
          </w:rPr>
        </w:r>
        <w:r w:rsidR="004650C8">
          <w:rPr>
            <w:noProof/>
            <w:webHidden/>
          </w:rPr>
          <w:fldChar w:fldCharType="separate"/>
        </w:r>
        <w:r w:rsidR="005B5639">
          <w:rPr>
            <w:noProof/>
            <w:webHidden/>
          </w:rPr>
          <w:t>12</w:t>
        </w:r>
        <w:r w:rsidR="004650C8">
          <w:rPr>
            <w:noProof/>
            <w:webHidden/>
          </w:rPr>
          <w:fldChar w:fldCharType="end"/>
        </w:r>
      </w:hyperlink>
    </w:p>
    <w:p w14:paraId="560CCC3D" w14:textId="36DA067A"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81" w:history="1">
        <w:r w:rsidR="004650C8" w:rsidRPr="00C0063B">
          <w:rPr>
            <w:rStyle w:val="Hyperlink"/>
            <w:noProof/>
          </w:rPr>
          <w:t>4.8</w:t>
        </w:r>
        <w:r w:rsidR="004650C8">
          <w:rPr>
            <w:rFonts w:asciiTheme="minorHAnsi" w:eastAsiaTheme="minorEastAsia" w:hAnsiTheme="minorHAnsi" w:cstheme="minorBidi"/>
            <w:b w:val="0"/>
            <w:bCs w:val="0"/>
            <w:noProof/>
            <w:sz w:val="22"/>
            <w:szCs w:val="22"/>
          </w:rPr>
          <w:tab/>
        </w:r>
        <w:r w:rsidR="004650C8" w:rsidRPr="00C0063B">
          <w:rPr>
            <w:rStyle w:val="Hyperlink"/>
            <w:noProof/>
          </w:rPr>
          <w:t>Reporting</w:t>
        </w:r>
        <w:r w:rsidR="004650C8">
          <w:rPr>
            <w:noProof/>
            <w:webHidden/>
          </w:rPr>
          <w:tab/>
        </w:r>
        <w:r w:rsidR="004650C8">
          <w:rPr>
            <w:noProof/>
            <w:webHidden/>
          </w:rPr>
          <w:fldChar w:fldCharType="begin"/>
        </w:r>
        <w:r w:rsidR="004650C8">
          <w:rPr>
            <w:noProof/>
            <w:webHidden/>
          </w:rPr>
          <w:instrText xml:space="preserve"> PAGEREF _Toc79137381 \h </w:instrText>
        </w:r>
        <w:r w:rsidR="004650C8">
          <w:rPr>
            <w:noProof/>
            <w:webHidden/>
          </w:rPr>
        </w:r>
        <w:r w:rsidR="004650C8">
          <w:rPr>
            <w:noProof/>
            <w:webHidden/>
          </w:rPr>
          <w:fldChar w:fldCharType="separate"/>
        </w:r>
        <w:r w:rsidR="005B5639">
          <w:rPr>
            <w:noProof/>
            <w:webHidden/>
          </w:rPr>
          <w:t>12</w:t>
        </w:r>
        <w:r w:rsidR="004650C8">
          <w:rPr>
            <w:noProof/>
            <w:webHidden/>
          </w:rPr>
          <w:fldChar w:fldCharType="end"/>
        </w:r>
      </w:hyperlink>
    </w:p>
    <w:p w14:paraId="44043293" w14:textId="653757F3" w:rsidR="004650C8" w:rsidRDefault="00017804">
      <w:pPr>
        <w:pStyle w:val="TOC2"/>
        <w:tabs>
          <w:tab w:val="left" w:pos="660"/>
          <w:tab w:val="right" w:leader="dot" w:pos="9350"/>
        </w:tabs>
        <w:rPr>
          <w:rFonts w:asciiTheme="minorHAnsi" w:eastAsiaTheme="minorEastAsia" w:hAnsiTheme="minorHAnsi" w:cstheme="minorBidi"/>
          <w:b w:val="0"/>
          <w:bCs w:val="0"/>
          <w:noProof/>
          <w:sz w:val="22"/>
          <w:szCs w:val="22"/>
        </w:rPr>
      </w:pPr>
      <w:r>
        <w:fldChar w:fldCharType="begin"/>
      </w:r>
      <w:r>
        <w:instrText>HYPERLINK \l "_Toc79137382"</w:instrText>
      </w:r>
      <w:r>
        <w:fldChar w:fldCharType="separate"/>
      </w:r>
      <w:r w:rsidR="004650C8" w:rsidRPr="00C0063B">
        <w:rPr>
          <w:rStyle w:val="Hyperlink"/>
          <w:noProof/>
        </w:rPr>
        <w:t>4.9</w:t>
      </w:r>
      <w:r w:rsidR="004650C8">
        <w:rPr>
          <w:rFonts w:asciiTheme="minorHAnsi" w:eastAsiaTheme="minorEastAsia" w:hAnsiTheme="minorHAnsi" w:cstheme="minorBidi"/>
          <w:b w:val="0"/>
          <w:bCs w:val="0"/>
          <w:noProof/>
          <w:sz w:val="22"/>
          <w:szCs w:val="22"/>
        </w:rPr>
        <w:tab/>
      </w:r>
      <w:r w:rsidR="004650C8" w:rsidRPr="00C0063B">
        <w:rPr>
          <w:rStyle w:val="Hyperlink"/>
          <w:noProof/>
        </w:rPr>
        <w:t>Transparency in Medicaid</w:t>
      </w:r>
      <w:r w:rsidR="004650C8">
        <w:rPr>
          <w:noProof/>
          <w:webHidden/>
        </w:rPr>
        <w:tab/>
      </w:r>
      <w:r w:rsidR="004650C8">
        <w:rPr>
          <w:noProof/>
          <w:webHidden/>
        </w:rPr>
        <w:fldChar w:fldCharType="begin"/>
      </w:r>
      <w:r w:rsidR="004650C8">
        <w:rPr>
          <w:noProof/>
          <w:webHidden/>
        </w:rPr>
        <w:instrText xml:space="preserve"> PAGEREF _Toc79137382 \h </w:instrText>
      </w:r>
      <w:r w:rsidR="004650C8">
        <w:rPr>
          <w:noProof/>
          <w:webHidden/>
        </w:rPr>
      </w:r>
      <w:r w:rsidR="004650C8">
        <w:rPr>
          <w:noProof/>
          <w:webHidden/>
        </w:rPr>
        <w:fldChar w:fldCharType="separate"/>
      </w:r>
      <w:ins w:id="0" w:author="Claire Graves" w:date="2023-02-28T13:44:00Z">
        <w:r w:rsidR="005B5639">
          <w:rPr>
            <w:noProof/>
            <w:webHidden/>
          </w:rPr>
          <w:t>12</w:t>
        </w:r>
      </w:ins>
      <w:del w:id="1" w:author="Claire Graves" w:date="2023-02-28T13:44:00Z">
        <w:r w:rsidR="00EA61C2" w:rsidDel="005B5639">
          <w:rPr>
            <w:noProof/>
            <w:webHidden/>
          </w:rPr>
          <w:delText>13</w:delText>
        </w:r>
      </w:del>
      <w:r w:rsidR="004650C8">
        <w:rPr>
          <w:noProof/>
          <w:webHidden/>
        </w:rPr>
        <w:fldChar w:fldCharType="end"/>
      </w:r>
      <w:r>
        <w:rPr>
          <w:noProof/>
        </w:rPr>
        <w:fldChar w:fldCharType="end"/>
      </w:r>
    </w:p>
    <w:p w14:paraId="70151940" w14:textId="0CA2C6B3"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83" w:history="1">
        <w:r w:rsidR="004650C8" w:rsidRPr="00C0063B">
          <w:rPr>
            <w:rStyle w:val="Hyperlink"/>
            <w:noProof/>
          </w:rPr>
          <w:t>4.10</w:t>
        </w:r>
        <w:r w:rsidR="004650C8">
          <w:rPr>
            <w:rFonts w:asciiTheme="minorHAnsi" w:eastAsiaTheme="minorEastAsia" w:hAnsiTheme="minorHAnsi" w:cstheme="minorBidi"/>
            <w:b w:val="0"/>
            <w:bCs w:val="0"/>
            <w:noProof/>
            <w:sz w:val="22"/>
            <w:szCs w:val="22"/>
          </w:rPr>
          <w:tab/>
        </w:r>
        <w:r w:rsidR="004650C8" w:rsidRPr="00C0063B">
          <w:rPr>
            <w:rStyle w:val="Hyperlink"/>
            <w:noProof/>
          </w:rPr>
          <w:t>Work requirements</w:t>
        </w:r>
        <w:r w:rsidR="004650C8">
          <w:rPr>
            <w:noProof/>
            <w:webHidden/>
          </w:rPr>
          <w:tab/>
        </w:r>
        <w:r w:rsidR="004650C8">
          <w:rPr>
            <w:noProof/>
            <w:webHidden/>
          </w:rPr>
          <w:fldChar w:fldCharType="begin"/>
        </w:r>
        <w:r w:rsidR="004650C8">
          <w:rPr>
            <w:noProof/>
            <w:webHidden/>
          </w:rPr>
          <w:instrText xml:space="preserve"> PAGEREF _Toc79137383 \h </w:instrText>
        </w:r>
        <w:r w:rsidR="004650C8">
          <w:rPr>
            <w:noProof/>
            <w:webHidden/>
          </w:rPr>
        </w:r>
        <w:r w:rsidR="004650C8">
          <w:rPr>
            <w:noProof/>
            <w:webHidden/>
          </w:rPr>
          <w:fldChar w:fldCharType="separate"/>
        </w:r>
        <w:r w:rsidR="005B5639">
          <w:rPr>
            <w:noProof/>
            <w:webHidden/>
          </w:rPr>
          <w:t>13</w:t>
        </w:r>
        <w:r w:rsidR="004650C8">
          <w:rPr>
            <w:noProof/>
            <w:webHidden/>
          </w:rPr>
          <w:fldChar w:fldCharType="end"/>
        </w:r>
      </w:hyperlink>
    </w:p>
    <w:p w14:paraId="7476A302" w14:textId="26B4BD8C"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84" w:history="1">
        <w:r w:rsidR="004650C8" w:rsidRPr="00C0063B">
          <w:rPr>
            <w:rStyle w:val="Hyperlink"/>
            <w:noProof/>
          </w:rPr>
          <w:t>4.11</w:t>
        </w:r>
        <w:r w:rsidR="004650C8">
          <w:rPr>
            <w:rFonts w:asciiTheme="minorHAnsi" w:eastAsiaTheme="minorEastAsia" w:hAnsiTheme="minorHAnsi" w:cstheme="minorBidi"/>
            <w:b w:val="0"/>
            <w:bCs w:val="0"/>
            <w:noProof/>
            <w:sz w:val="22"/>
            <w:szCs w:val="22"/>
          </w:rPr>
          <w:tab/>
        </w:r>
        <w:r w:rsidR="004650C8" w:rsidRPr="00C0063B">
          <w:rPr>
            <w:rStyle w:val="Hyperlink"/>
            <w:noProof/>
          </w:rPr>
          <w:t>Federal asset limits for the Supplemental Nutrition Assistance Program</w:t>
        </w:r>
        <w:r w:rsidR="004650C8">
          <w:rPr>
            <w:noProof/>
            <w:webHidden/>
          </w:rPr>
          <w:tab/>
        </w:r>
        <w:r w:rsidR="004650C8">
          <w:rPr>
            <w:noProof/>
            <w:webHidden/>
          </w:rPr>
          <w:fldChar w:fldCharType="begin"/>
        </w:r>
        <w:r w:rsidR="004650C8">
          <w:rPr>
            <w:noProof/>
            <w:webHidden/>
          </w:rPr>
          <w:instrText xml:space="preserve"> PAGEREF _Toc79137384 \h </w:instrText>
        </w:r>
        <w:r w:rsidR="004650C8">
          <w:rPr>
            <w:noProof/>
            <w:webHidden/>
          </w:rPr>
        </w:r>
        <w:r w:rsidR="004650C8">
          <w:rPr>
            <w:noProof/>
            <w:webHidden/>
          </w:rPr>
          <w:fldChar w:fldCharType="separate"/>
        </w:r>
        <w:r w:rsidR="005B5639">
          <w:rPr>
            <w:noProof/>
            <w:webHidden/>
          </w:rPr>
          <w:t>13</w:t>
        </w:r>
        <w:r w:rsidR="004650C8">
          <w:rPr>
            <w:noProof/>
            <w:webHidden/>
          </w:rPr>
          <w:fldChar w:fldCharType="end"/>
        </w:r>
      </w:hyperlink>
    </w:p>
    <w:p w14:paraId="06588030" w14:textId="7ED8753A" w:rsidR="004650C8" w:rsidRDefault="00017804">
      <w:pPr>
        <w:pStyle w:val="TOC2"/>
        <w:tabs>
          <w:tab w:val="left" w:pos="660"/>
          <w:tab w:val="right" w:leader="dot" w:pos="9350"/>
        </w:tabs>
        <w:rPr>
          <w:rFonts w:asciiTheme="minorHAnsi" w:eastAsiaTheme="minorEastAsia" w:hAnsiTheme="minorHAnsi" w:cstheme="minorBidi"/>
          <w:b w:val="0"/>
          <w:bCs w:val="0"/>
          <w:noProof/>
          <w:sz w:val="22"/>
          <w:szCs w:val="22"/>
        </w:rPr>
      </w:pPr>
      <w:r>
        <w:fldChar w:fldCharType="begin"/>
      </w:r>
      <w:r>
        <w:instrText>HYPERLINK \l "_Toc79137385"</w:instrText>
      </w:r>
      <w:r>
        <w:fldChar w:fldCharType="separate"/>
      </w:r>
      <w:r w:rsidR="004650C8" w:rsidRPr="00C0063B">
        <w:rPr>
          <w:rStyle w:val="Hyperlink"/>
          <w:noProof/>
        </w:rPr>
        <w:t>4.12</w:t>
      </w:r>
      <w:r w:rsidR="004650C8">
        <w:rPr>
          <w:rFonts w:asciiTheme="minorHAnsi" w:eastAsiaTheme="minorEastAsia" w:hAnsiTheme="minorHAnsi" w:cstheme="minorBidi"/>
          <w:b w:val="0"/>
          <w:bCs w:val="0"/>
          <w:noProof/>
          <w:sz w:val="22"/>
          <w:szCs w:val="22"/>
        </w:rPr>
        <w:tab/>
      </w:r>
      <w:r w:rsidR="004650C8" w:rsidRPr="00C0063B">
        <w:rPr>
          <w:rStyle w:val="Hyperlink"/>
          <w:noProof/>
        </w:rPr>
        <w:t>Broad-based categorical eligibility</w:t>
      </w:r>
      <w:r w:rsidR="004650C8">
        <w:rPr>
          <w:noProof/>
          <w:webHidden/>
        </w:rPr>
        <w:tab/>
      </w:r>
      <w:r w:rsidR="004650C8">
        <w:rPr>
          <w:noProof/>
          <w:webHidden/>
        </w:rPr>
        <w:fldChar w:fldCharType="begin"/>
      </w:r>
      <w:r w:rsidR="004650C8">
        <w:rPr>
          <w:noProof/>
          <w:webHidden/>
        </w:rPr>
        <w:instrText xml:space="preserve"> PAGEREF _Toc79137385 \h </w:instrText>
      </w:r>
      <w:r w:rsidR="004650C8">
        <w:rPr>
          <w:noProof/>
          <w:webHidden/>
        </w:rPr>
      </w:r>
      <w:r w:rsidR="004650C8">
        <w:rPr>
          <w:noProof/>
          <w:webHidden/>
        </w:rPr>
        <w:fldChar w:fldCharType="separate"/>
      </w:r>
      <w:ins w:id="2" w:author="Claire Graves" w:date="2023-02-28T13:44:00Z">
        <w:r w:rsidR="005B5639">
          <w:rPr>
            <w:noProof/>
            <w:webHidden/>
          </w:rPr>
          <w:t>13</w:t>
        </w:r>
      </w:ins>
      <w:del w:id="3" w:author="Claire Graves" w:date="2023-02-28T13:44:00Z">
        <w:r w:rsidR="00EA61C2" w:rsidDel="005B5639">
          <w:rPr>
            <w:noProof/>
            <w:webHidden/>
          </w:rPr>
          <w:delText>14</w:delText>
        </w:r>
      </w:del>
      <w:r w:rsidR="004650C8">
        <w:rPr>
          <w:noProof/>
          <w:webHidden/>
        </w:rPr>
        <w:fldChar w:fldCharType="end"/>
      </w:r>
      <w:r>
        <w:rPr>
          <w:noProof/>
        </w:rPr>
        <w:fldChar w:fldCharType="end"/>
      </w:r>
    </w:p>
    <w:p w14:paraId="0C3A59AD" w14:textId="5D14A7D8"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86" w:history="1">
        <w:r w:rsidR="004650C8" w:rsidRPr="00C0063B">
          <w:rPr>
            <w:rStyle w:val="Hyperlink"/>
            <w:noProof/>
          </w:rPr>
          <w:t>4.13</w:t>
        </w:r>
        <w:r w:rsidR="004650C8">
          <w:rPr>
            <w:rFonts w:asciiTheme="minorHAnsi" w:eastAsiaTheme="minorEastAsia" w:hAnsiTheme="minorHAnsi" w:cstheme="minorBidi"/>
            <w:b w:val="0"/>
            <w:bCs w:val="0"/>
            <w:noProof/>
            <w:sz w:val="22"/>
            <w:szCs w:val="22"/>
          </w:rPr>
          <w:tab/>
        </w:r>
        <w:r w:rsidR="004650C8" w:rsidRPr="00C0063B">
          <w:rPr>
            <w:rStyle w:val="Hyperlink"/>
            <w:noProof/>
          </w:rPr>
          <w:t>Sharing enrollee information across agencies</w:t>
        </w:r>
        <w:r w:rsidR="004650C8">
          <w:rPr>
            <w:noProof/>
            <w:webHidden/>
          </w:rPr>
          <w:tab/>
        </w:r>
        <w:r w:rsidR="004650C8">
          <w:rPr>
            <w:noProof/>
            <w:webHidden/>
          </w:rPr>
          <w:fldChar w:fldCharType="begin"/>
        </w:r>
        <w:r w:rsidR="004650C8">
          <w:rPr>
            <w:noProof/>
            <w:webHidden/>
          </w:rPr>
          <w:instrText xml:space="preserve"> PAGEREF _Toc79137386 \h </w:instrText>
        </w:r>
        <w:r w:rsidR="004650C8">
          <w:rPr>
            <w:noProof/>
            <w:webHidden/>
          </w:rPr>
        </w:r>
        <w:r w:rsidR="004650C8">
          <w:rPr>
            <w:noProof/>
            <w:webHidden/>
          </w:rPr>
          <w:fldChar w:fldCharType="separate"/>
        </w:r>
        <w:r w:rsidR="005B5639">
          <w:rPr>
            <w:noProof/>
            <w:webHidden/>
          </w:rPr>
          <w:t>14</w:t>
        </w:r>
        <w:r w:rsidR="004650C8">
          <w:rPr>
            <w:noProof/>
            <w:webHidden/>
          </w:rPr>
          <w:fldChar w:fldCharType="end"/>
        </w:r>
      </w:hyperlink>
    </w:p>
    <w:p w14:paraId="358F0A14" w14:textId="22CD4C08"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87" w:history="1">
        <w:r w:rsidR="004650C8" w:rsidRPr="00C0063B">
          <w:rPr>
            <w:rStyle w:val="Hyperlink"/>
            <w:noProof/>
          </w:rPr>
          <w:t>4.14</w:t>
        </w:r>
        <w:r w:rsidR="004650C8">
          <w:rPr>
            <w:rFonts w:asciiTheme="minorHAnsi" w:eastAsiaTheme="minorEastAsia" w:hAnsiTheme="minorHAnsi" w:cstheme="minorBidi"/>
            <w:b w:val="0"/>
            <w:bCs w:val="0"/>
            <w:noProof/>
            <w:sz w:val="22"/>
            <w:szCs w:val="22"/>
          </w:rPr>
          <w:tab/>
        </w:r>
        <w:r w:rsidR="004650C8" w:rsidRPr="00C0063B">
          <w:rPr>
            <w:rStyle w:val="Hyperlink"/>
            <w:noProof/>
          </w:rPr>
          <w:t>Maximum family grant</w:t>
        </w:r>
        <w:r w:rsidR="004650C8">
          <w:rPr>
            <w:noProof/>
            <w:webHidden/>
          </w:rPr>
          <w:tab/>
        </w:r>
        <w:r w:rsidR="004650C8">
          <w:rPr>
            <w:noProof/>
            <w:webHidden/>
          </w:rPr>
          <w:fldChar w:fldCharType="begin"/>
        </w:r>
        <w:r w:rsidR="004650C8">
          <w:rPr>
            <w:noProof/>
            <w:webHidden/>
          </w:rPr>
          <w:instrText xml:space="preserve"> PAGEREF _Toc79137387 \h </w:instrText>
        </w:r>
        <w:r w:rsidR="004650C8">
          <w:rPr>
            <w:noProof/>
            <w:webHidden/>
          </w:rPr>
        </w:r>
        <w:r w:rsidR="004650C8">
          <w:rPr>
            <w:noProof/>
            <w:webHidden/>
          </w:rPr>
          <w:fldChar w:fldCharType="separate"/>
        </w:r>
        <w:r w:rsidR="005B5639">
          <w:rPr>
            <w:noProof/>
            <w:webHidden/>
          </w:rPr>
          <w:t>14</w:t>
        </w:r>
        <w:r w:rsidR="004650C8">
          <w:rPr>
            <w:noProof/>
            <w:webHidden/>
          </w:rPr>
          <w:fldChar w:fldCharType="end"/>
        </w:r>
      </w:hyperlink>
    </w:p>
    <w:p w14:paraId="4B827F00" w14:textId="1992A484"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88" w:history="1">
        <w:r w:rsidR="004650C8" w:rsidRPr="00C0063B">
          <w:rPr>
            <w:rStyle w:val="Hyperlink"/>
            <w:noProof/>
          </w:rPr>
          <w:t>4.15</w:t>
        </w:r>
        <w:r w:rsidR="004650C8">
          <w:rPr>
            <w:rFonts w:asciiTheme="minorHAnsi" w:eastAsiaTheme="minorEastAsia" w:hAnsiTheme="minorHAnsi" w:cstheme="minorBidi"/>
            <w:b w:val="0"/>
            <w:bCs w:val="0"/>
            <w:noProof/>
            <w:sz w:val="22"/>
            <w:szCs w:val="22"/>
          </w:rPr>
          <w:tab/>
        </w:r>
        <w:r w:rsidR="004650C8" w:rsidRPr="00C0063B">
          <w:rPr>
            <w:rStyle w:val="Hyperlink"/>
            <w:noProof/>
          </w:rPr>
          <w:t>Verify identities and household composition, and all expenses of welfare applicants</w:t>
        </w:r>
        <w:r w:rsidR="004650C8">
          <w:rPr>
            <w:noProof/>
            <w:webHidden/>
          </w:rPr>
          <w:tab/>
        </w:r>
        <w:r w:rsidR="004650C8">
          <w:rPr>
            <w:noProof/>
            <w:webHidden/>
          </w:rPr>
          <w:fldChar w:fldCharType="begin"/>
        </w:r>
        <w:r w:rsidR="004650C8">
          <w:rPr>
            <w:noProof/>
            <w:webHidden/>
          </w:rPr>
          <w:instrText xml:space="preserve"> PAGEREF _Toc79137388 \h </w:instrText>
        </w:r>
        <w:r w:rsidR="004650C8">
          <w:rPr>
            <w:noProof/>
            <w:webHidden/>
          </w:rPr>
        </w:r>
        <w:r w:rsidR="004650C8">
          <w:rPr>
            <w:noProof/>
            <w:webHidden/>
          </w:rPr>
          <w:fldChar w:fldCharType="separate"/>
        </w:r>
        <w:r w:rsidR="005B5639">
          <w:rPr>
            <w:noProof/>
            <w:webHidden/>
          </w:rPr>
          <w:t>15</w:t>
        </w:r>
        <w:r w:rsidR="004650C8">
          <w:rPr>
            <w:noProof/>
            <w:webHidden/>
          </w:rPr>
          <w:fldChar w:fldCharType="end"/>
        </w:r>
      </w:hyperlink>
    </w:p>
    <w:p w14:paraId="684F05C1" w14:textId="7BDB7B33"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89" w:history="1">
        <w:r w:rsidR="004650C8" w:rsidRPr="00C0063B">
          <w:rPr>
            <w:rStyle w:val="Hyperlink"/>
            <w:noProof/>
          </w:rPr>
          <w:t>4.16</w:t>
        </w:r>
        <w:r w:rsidR="004650C8">
          <w:rPr>
            <w:rFonts w:asciiTheme="minorHAnsi" w:eastAsiaTheme="minorEastAsia" w:hAnsiTheme="minorHAnsi" w:cstheme="minorBidi"/>
            <w:b w:val="0"/>
            <w:bCs w:val="0"/>
            <w:noProof/>
            <w:sz w:val="22"/>
            <w:szCs w:val="22"/>
          </w:rPr>
          <w:tab/>
        </w:r>
        <w:r w:rsidR="004650C8" w:rsidRPr="00C0063B">
          <w:rPr>
            <w:rStyle w:val="Hyperlink"/>
            <w:noProof/>
          </w:rPr>
          <w:t>Full cooperation with fraud investigations</w:t>
        </w:r>
        <w:r w:rsidR="004650C8">
          <w:rPr>
            <w:noProof/>
            <w:webHidden/>
          </w:rPr>
          <w:tab/>
        </w:r>
        <w:r w:rsidR="004650C8">
          <w:rPr>
            <w:noProof/>
            <w:webHidden/>
          </w:rPr>
          <w:fldChar w:fldCharType="begin"/>
        </w:r>
        <w:r w:rsidR="004650C8">
          <w:rPr>
            <w:noProof/>
            <w:webHidden/>
          </w:rPr>
          <w:instrText xml:space="preserve"> PAGEREF _Toc79137389 \h </w:instrText>
        </w:r>
        <w:r w:rsidR="004650C8">
          <w:rPr>
            <w:noProof/>
            <w:webHidden/>
          </w:rPr>
        </w:r>
        <w:r w:rsidR="004650C8">
          <w:rPr>
            <w:noProof/>
            <w:webHidden/>
          </w:rPr>
          <w:fldChar w:fldCharType="separate"/>
        </w:r>
        <w:r w:rsidR="005B5639">
          <w:rPr>
            <w:noProof/>
            <w:webHidden/>
          </w:rPr>
          <w:t>15</w:t>
        </w:r>
        <w:r w:rsidR="004650C8">
          <w:rPr>
            <w:noProof/>
            <w:webHidden/>
          </w:rPr>
          <w:fldChar w:fldCharType="end"/>
        </w:r>
      </w:hyperlink>
    </w:p>
    <w:p w14:paraId="3A9CA663" w14:textId="0D20A158"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90" w:history="1">
        <w:r w:rsidR="004650C8" w:rsidRPr="00C0063B">
          <w:rPr>
            <w:rStyle w:val="Hyperlink"/>
            <w:noProof/>
          </w:rPr>
          <w:t>4.17</w:t>
        </w:r>
        <w:r w:rsidR="004650C8">
          <w:rPr>
            <w:rFonts w:asciiTheme="minorHAnsi" w:eastAsiaTheme="minorEastAsia" w:hAnsiTheme="minorHAnsi" w:cstheme="minorBidi"/>
            <w:b w:val="0"/>
            <w:bCs w:val="0"/>
            <w:noProof/>
            <w:sz w:val="22"/>
            <w:szCs w:val="22"/>
          </w:rPr>
          <w:tab/>
        </w:r>
        <w:r w:rsidR="004650C8" w:rsidRPr="00C0063B">
          <w:rPr>
            <w:rStyle w:val="Hyperlink"/>
            <w:noProof/>
          </w:rPr>
          <w:t>Gaps in eligibility reporting</w:t>
        </w:r>
        <w:r w:rsidR="004650C8">
          <w:rPr>
            <w:noProof/>
            <w:webHidden/>
          </w:rPr>
          <w:tab/>
        </w:r>
        <w:r w:rsidR="004650C8">
          <w:rPr>
            <w:noProof/>
            <w:webHidden/>
          </w:rPr>
          <w:fldChar w:fldCharType="begin"/>
        </w:r>
        <w:r w:rsidR="004650C8">
          <w:rPr>
            <w:noProof/>
            <w:webHidden/>
          </w:rPr>
          <w:instrText xml:space="preserve"> PAGEREF _Toc79137390 \h </w:instrText>
        </w:r>
        <w:r w:rsidR="004650C8">
          <w:rPr>
            <w:noProof/>
            <w:webHidden/>
          </w:rPr>
        </w:r>
        <w:r w:rsidR="004650C8">
          <w:rPr>
            <w:noProof/>
            <w:webHidden/>
          </w:rPr>
          <w:fldChar w:fldCharType="separate"/>
        </w:r>
        <w:r w:rsidR="005B5639">
          <w:rPr>
            <w:noProof/>
            <w:webHidden/>
          </w:rPr>
          <w:t>15</w:t>
        </w:r>
        <w:r w:rsidR="004650C8">
          <w:rPr>
            <w:noProof/>
            <w:webHidden/>
          </w:rPr>
          <w:fldChar w:fldCharType="end"/>
        </w:r>
      </w:hyperlink>
    </w:p>
    <w:p w14:paraId="26A805AC" w14:textId="4F7669CD"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91" w:history="1">
        <w:r w:rsidR="004650C8" w:rsidRPr="00C0063B">
          <w:rPr>
            <w:rStyle w:val="Hyperlink"/>
            <w:noProof/>
          </w:rPr>
          <w:t>4.18</w:t>
        </w:r>
        <w:r w:rsidR="004650C8">
          <w:rPr>
            <w:rFonts w:asciiTheme="minorHAnsi" w:eastAsiaTheme="minorEastAsia" w:hAnsiTheme="minorHAnsi" w:cstheme="minorBidi"/>
            <w:b w:val="0"/>
            <w:bCs w:val="0"/>
            <w:noProof/>
            <w:sz w:val="22"/>
            <w:szCs w:val="22"/>
          </w:rPr>
          <w:tab/>
        </w:r>
        <w:r w:rsidR="004650C8" w:rsidRPr="00C0063B">
          <w:rPr>
            <w:rStyle w:val="Hyperlink"/>
            <w:noProof/>
          </w:rPr>
          <w:t>Noncompliance with Temporary Assistance for Needy Families program rules</w:t>
        </w:r>
        <w:r w:rsidR="004650C8">
          <w:rPr>
            <w:noProof/>
            <w:webHidden/>
          </w:rPr>
          <w:tab/>
        </w:r>
        <w:r w:rsidR="004650C8">
          <w:rPr>
            <w:noProof/>
            <w:webHidden/>
          </w:rPr>
          <w:fldChar w:fldCharType="begin"/>
        </w:r>
        <w:r w:rsidR="004650C8">
          <w:rPr>
            <w:noProof/>
            <w:webHidden/>
          </w:rPr>
          <w:instrText xml:space="preserve"> PAGEREF _Toc79137391 \h </w:instrText>
        </w:r>
        <w:r w:rsidR="004650C8">
          <w:rPr>
            <w:noProof/>
            <w:webHidden/>
          </w:rPr>
        </w:r>
        <w:r w:rsidR="004650C8">
          <w:rPr>
            <w:noProof/>
            <w:webHidden/>
          </w:rPr>
          <w:fldChar w:fldCharType="separate"/>
        </w:r>
        <w:r w:rsidR="005B5639">
          <w:rPr>
            <w:noProof/>
            <w:webHidden/>
          </w:rPr>
          <w:t>16</w:t>
        </w:r>
        <w:r w:rsidR="004650C8">
          <w:rPr>
            <w:noProof/>
            <w:webHidden/>
          </w:rPr>
          <w:fldChar w:fldCharType="end"/>
        </w:r>
      </w:hyperlink>
    </w:p>
    <w:p w14:paraId="16EE6BEE" w14:textId="197D9992"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92" w:history="1">
        <w:r w:rsidR="004650C8" w:rsidRPr="00C0063B">
          <w:rPr>
            <w:rStyle w:val="Hyperlink"/>
            <w:noProof/>
          </w:rPr>
          <w:t>4.19</w:t>
        </w:r>
        <w:r w:rsidR="004650C8">
          <w:rPr>
            <w:rFonts w:asciiTheme="minorHAnsi" w:eastAsiaTheme="minorEastAsia" w:hAnsiTheme="minorHAnsi" w:cstheme="minorBidi"/>
            <w:b w:val="0"/>
            <w:bCs w:val="0"/>
            <w:noProof/>
            <w:sz w:val="22"/>
            <w:szCs w:val="22"/>
          </w:rPr>
          <w:tab/>
        </w:r>
        <w:r w:rsidR="004650C8" w:rsidRPr="00C0063B">
          <w:rPr>
            <w:rStyle w:val="Hyperlink"/>
            <w:noProof/>
          </w:rPr>
          <w:t>Noncompliance with Supplemental Nutrition Assistance Program rules</w:t>
        </w:r>
        <w:r w:rsidR="004650C8">
          <w:rPr>
            <w:noProof/>
            <w:webHidden/>
          </w:rPr>
          <w:tab/>
        </w:r>
        <w:r w:rsidR="004650C8">
          <w:rPr>
            <w:noProof/>
            <w:webHidden/>
          </w:rPr>
          <w:fldChar w:fldCharType="begin"/>
        </w:r>
        <w:r w:rsidR="004650C8">
          <w:rPr>
            <w:noProof/>
            <w:webHidden/>
          </w:rPr>
          <w:instrText xml:space="preserve"> PAGEREF _Toc79137392 \h </w:instrText>
        </w:r>
        <w:r w:rsidR="004650C8">
          <w:rPr>
            <w:noProof/>
            <w:webHidden/>
          </w:rPr>
        </w:r>
        <w:r w:rsidR="004650C8">
          <w:rPr>
            <w:noProof/>
            <w:webHidden/>
          </w:rPr>
          <w:fldChar w:fldCharType="separate"/>
        </w:r>
        <w:r w:rsidR="005B5639">
          <w:rPr>
            <w:noProof/>
            <w:webHidden/>
          </w:rPr>
          <w:t>17</w:t>
        </w:r>
        <w:r w:rsidR="004650C8">
          <w:rPr>
            <w:noProof/>
            <w:webHidden/>
          </w:rPr>
          <w:fldChar w:fldCharType="end"/>
        </w:r>
      </w:hyperlink>
    </w:p>
    <w:p w14:paraId="53AF5823" w14:textId="00737983"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93" w:history="1">
        <w:r w:rsidR="004650C8" w:rsidRPr="00C0063B">
          <w:rPr>
            <w:rStyle w:val="Hyperlink"/>
            <w:noProof/>
          </w:rPr>
          <w:t>4.20</w:t>
        </w:r>
        <w:r w:rsidR="004650C8">
          <w:rPr>
            <w:rFonts w:asciiTheme="minorHAnsi" w:eastAsiaTheme="minorEastAsia" w:hAnsiTheme="minorHAnsi" w:cstheme="minorBidi"/>
            <w:b w:val="0"/>
            <w:bCs w:val="0"/>
            <w:noProof/>
            <w:sz w:val="22"/>
            <w:szCs w:val="22"/>
          </w:rPr>
          <w:tab/>
        </w:r>
        <w:r w:rsidR="004650C8" w:rsidRPr="00C0063B">
          <w:rPr>
            <w:rStyle w:val="Hyperlink"/>
            <w:noProof/>
          </w:rPr>
          <w:t>Out-of-state spending</w:t>
        </w:r>
        <w:r w:rsidR="004650C8">
          <w:rPr>
            <w:noProof/>
            <w:webHidden/>
          </w:rPr>
          <w:tab/>
        </w:r>
        <w:r w:rsidR="004650C8">
          <w:rPr>
            <w:noProof/>
            <w:webHidden/>
          </w:rPr>
          <w:fldChar w:fldCharType="begin"/>
        </w:r>
        <w:r w:rsidR="004650C8">
          <w:rPr>
            <w:noProof/>
            <w:webHidden/>
          </w:rPr>
          <w:instrText xml:space="preserve"> PAGEREF _Toc79137393 \h </w:instrText>
        </w:r>
        <w:r w:rsidR="004650C8">
          <w:rPr>
            <w:noProof/>
            <w:webHidden/>
          </w:rPr>
        </w:r>
        <w:r w:rsidR="004650C8">
          <w:rPr>
            <w:noProof/>
            <w:webHidden/>
          </w:rPr>
          <w:fldChar w:fldCharType="separate"/>
        </w:r>
        <w:r w:rsidR="005B5639">
          <w:rPr>
            <w:noProof/>
            <w:webHidden/>
          </w:rPr>
          <w:t>17</w:t>
        </w:r>
        <w:r w:rsidR="004650C8">
          <w:rPr>
            <w:noProof/>
            <w:webHidden/>
          </w:rPr>
          <w:fldChar w:fldCharType="end"/>
        </w:r>
      </w:hyperlink>
    </w:p>
    <w:p w14:paraId="08D505EB" w14:textId="25542C5F"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94" w:history="1">
        <w:r w:rsidR="004650C8" w:rsidRPr="00C0063B">
          <w:rPr>
            <w:rStyle w:val="Hyperlink"/>
            <w:noProof/>
          </w:rPr>
          <w:t>4.21</w:t>
        </w:r>
        <w:r w:rsidR="004650C8">
          <w:rPr>
            <w:rFonts w:asciiTheme="minorHAnsi" w:eastAsiaTheme="minorEastAsia" w:hAnsiTheme="minorHAnsi" w:cstheme="minorBidi"/>
            <w:b w:val="0"/>
            <w:bCs w:val="0"/>
            <w:noProof/>
            <w:sz w:val="22"/>
            <w:szCs w:val="22"/>
          </w:rPr>
          <w:tab/>
        </w:r>
        <w:r w:rsidR="004650C8" w:rsidRPr="00C0063B">
          <w:rPr>
            <w:rStyle w:val="Hyperlink"/>
            <w:noProof/>
          </w:rPr>
          <w:t>Public reporting</w:t>
        </w:r>
        <w:r w:rsidR="004650C8">
          <w:rPr>
            <w:noProof/>
            <w:webHidden/>
          </w:rPr>
          <w:tab/>
        </w:r>
        <w:r w:rsidR="004650C8">
          <w:rPr>
            <w:noProof/>
            <w:webHidden/>
          </w:rPr>
          <w:fldChar w:fldCharType="begin"/>
        </w:r>
        <w:r w:rsidR="004650C8">
          <w:rPr>
            <w:noProof/>
            <w:webHidden/>
          </w:rPr>
          <w:instrText xml:space="preserve"> PAGEREF _Toc79137394 \h </w:instrText>
        </w:r>
        <w:r w:rsidR="004650C8">
          <w:rPr>
            <w:noProof/>
            <w:webHidden/>
          </w:rPr>
        </w:r>
        <w:r w:rsidR="004650C8">
          <w:rPr>
            <w:noProof/>
            <w:webHidden/>
          </w:rPr>
          <w:fldChar w:fldCharType="separate"/>
        </w:r>
        <w:r w:rsidR="005B5639">
          <w:rPr>
            <w:noProof/>
            <w:webHidden/>
          </w:rPr>
          <w:t>17</w:t>
        </w:r>
        <w:r w:rsidR="004650C8">
          <w:rPr>
            <w:noProof/>
            <w:webHidden/>
          </w:rPr>
          <w:fldChar w:fldCharType="end"/>
        </w:r>
      </w:hyperlink>
    </w:p>
    <w:p w14:paraId="6F50BB9F" w14:textId="3E3595FC"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95" w:history="1">
        <w:r w:rsidR="004650C8" w:rsidRPr="00C0063B">
          <w:rPr>
            <w:rStyle w:val="Hyperlink"/>
            <w:noProof/>
          </w:rPr>
          <w:t>4.22</w:t>
        </w:r>
        <w:r w:rsidR="004650C8">
          <w:rPr>
            <w:rFonts w:asciiTheme="minorHAnsi" w:eastAsiaTheme="minorEastAsia" w:hAnsiTheme="minorHAnsi" w:cstheme="minorBidi"/>
            <w:b w:val="0"/>
            <w:bCs w:val="0"/>
            <w:noProof/>
            <w:sz w:val="22"/>
            <w:szCs w:val="22"/>
          </w:rPr>
          <w:tab/>
        </w:r>
        <w:r w:rsidR="004650C8" w:rsidRPr="00C0063B">
          <w:rPr>
            <w:rStyle w:val="Hyperlink"/>
            <w:noProof/>
          </w:rPr>
          <w:t>Pilot program for photos on EBT cards</w:t>
        </w:r>
        <w:r w:rsidR="004650C8">
          <w:rPr>
            <w:noProof/>
            <w:webHidden/>
          </w:rPr>
          <w:tab/>
        </w:r>
        <w:r w:rsidR="004650C8">
          <w:rPr>
            <w:noProof/>
            <w:webHidden/>
          </w:rPr>
          <w:fldChar w:fldCharType="begin"/>
        </w:r>
        <w:r w:rsidR="004650C8">
          <w:rPr>
            <w:noProof/>
            <w:webHidden/>
          </w:rPr>
          <w:instrText xml:space="preserve"> PAGEREF _Toc79137395 \h </w:instrText>
        </w:r>
        <w:r w:rsidR="004650C8">
          <w:rPr>
            <w:noProof/>
            <w:webHidden/>
          </w:rPr>
        </w:r>
        <w:r w:rsidR="004650C8">
          <w:rPr>
            <w:noProof/>
            <w:webHidden/>
          </w:rPr>
          <w:fldChar w:fldCharType="separate"/>
        </w:r>
        <w:r w:rsidR="005B5639">
          <w:rPr>
            <w:noProof/>
            <w:webHidden/>
          </w:rPr>
          <w:t>17</w:t>
        </w:r>
        <w:r w:rsidR="004650C8">
          <w:rPr>
            <w:noProof/>
            <w:webHidden/>
          </w:rPr>
          <w:fldChar w:fldCharType="end"/>
        </w:r>
      </w:hyperlink>
    </w:p>
    <w:p w14:paraId="073AA5E5" w14:textId="0F8128ED"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96" w:history="1">
        <w:r w:rsidR="004650C8" w:rsidRPr="00C0063B">
          <w:rPr>
            <w:rStyle w:val="Hyperlink"/>
            <w:noProof/>
          </w:rPr>
          <w:t>4.23</w:t>
        </w:r>
        <w:r w:rsidR="004650C8">
          <w:rPr>
            <w:rFonts w:asciiTheme="minorHAnsi" w:eastAsiaTheme="minorEastAsia" w:hAnsiTheme="minorHAnsi" w:cstheme="minorBidi"/>
            <w:b w:val="0"/>
            <w:bCs w:val="0"/>
            <w:noProof/>
            <w:sz w:val="22"/>
            <w:szCs w:val="22"/>
          </w:rPr>
          <w:tab/>
        </w:r>
        <w:r w:rsidR="004650C8" w:rsidRPr="00C0063B">
          <w:rPr>
            <w:rStyle w:val="Hyperlink"/>
            <w:noProof/>
          </w:rPr>
          <w:t>Limits on spending location</w:t>
        </w:r>
        <w:r w:rsidR="004650C8">
          <w:rPr>
            <w:noProof/>
            <w:webHidden/>
          </w:rPr>
          <w:tab/>
        </w:r>
        <w:r w:rsidR="004650C8">
          <w:rPr>
            <w:noProof/>
            <w:webHidden/>
          </w:rPr>
          <w:fldChar w:fldCharType="begin"/>
        </w:r>
        <w:r w:rsidR="004650C8">
          <w:rPr>
            <w:noProof/>
            <w:webHidden/>
          </w:rPr>
          <w:instrText xml:space="preserve"> PAGEREF _Toc79137396 \h </w:instrText>
        </w:r>
        <w:r w:rsidR="004650C8">
          <w:rPr>
            <w:noProof/>
            <w:webHidden/>
          </w:rPr>
        </w:r>
        <w:r w:rsidR="004650C8">
          <w:rPr>
            <w:noProof/>
            <w:webHidden/>
          </w:rPr>
          <w:fldChar w:fldCharType="separate"/>
        </w:r>
        <w:r w:rsidR="005B5639">
          <w:rPr>
            <w:noProof/>
            <w:webHidden/>
          </w:rPr>
          <w:t>18</w:t>
        </w:r>
        <w:r w:rsidR="004650C8">
          <w:rPr>
            <w:noProof/>
            <w:webHidden/>
          </w:rPr>
          <w:fldChar w:fldCharType="end"/>
        </w:r>
      </w:hyperlink>
    </w:p>
    <w:p w14:paraId="6FFB01A7" w14:textId="068430C1"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97" w:history="1">
        <w:r w:rsidR="004650C8" w:rsidRPr="00C0063B">
          <w:rPr>
            <w:rStyle w:val="Hyperlink"/>
            <w:noProof/>
          </w:rPr>
          <w:t>4.24</w:t>
        </w:r>
        <w:r w:rsidR="004650C8">
          <w:rPr>
            <w:rFonts w:asciiTheme="minorHAnsi" w:eastAsiaTheme="minorEastAsia" w:hAnsiTheme="minorHAnsi" w:cstheme="minorBidi"/>
            <w:b w:val="0"/>
            <w:bCs w:val="0"/>
            <w:noProof/>
            <w:sz w:val="22"/>
            <w:szCs w:val="22"/>
          </w:rPr>
          <w:tab/>
        </w:r>
        <w:r w:rsidR="004650C8" w:rsidRPr="00C0063B">
          <w:rPr>
            <w:rStyle w:val="Hyperlink"/>
            <w:noProof/>
          </w:rPr>
          <w:t>Excessive EBT card loss</w:t>
        </w:r>
        <w:r w:rsidR="004650C8">
          <w:rPr>
            <w:noProof/>
            <w:webHidden/>
          </w:rPr>
          <w:tab/>
        </w:r>
        <w:r w:rsidR="004650C8">
          <w:rPr>
            <w:noProof/>
            <w:webHidden/>
          </w:rPr>
          <w:fldChar w:fldCharType="begin"/>
        </w:r>
        <w:r w:rsidR="004650C8">
          <w:rPr>
            <w:noProof/>
            <w:webHidden/>
          </w:rPr>
          <w:instrText xml:space="preserve"> PAGEREF _Toc79137397 \h </w:instrText>
        </w:r>
        <w:r w:rsidR="004650C8">
          <w:rPr>
            <w:noProof/>
            <w:webHidden/>
          </w:rPr>
        </w:r>
        <w:r w:rsidR="004650C8">
          <w:rPr>
            <w:noProof/>
            <w:webHidden/>
          </w:rPr>
          <w:fldChar w:fldCharType="separate"/>
        </w:r>
        <w:r w:rsidR="005B5639">
          <w:rPr>
            <w:noProof/>
            <w:webHidden/>
          </w:rPr>
          <w:t>18</w:t>
        </w:r>
        <w:r w:rsidR="004650C8">
          <w:rPr>
            <w:noProof/>
            <w:webHidden/>
          </w:rPr>
          <w:fldChar w:fldCharType="end"/>
        </w:r>
      </w:hyperlink>
    </w:p>
    <w:p w14:paraId="0B7B5E1B" w14:textId="2C18C566"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398" w:history="1">
        <w:r w:rsidR="004650C8" w:rsidRPr="00C0063B">
          <w:rPr>
            <w:rStyle w:val="Hyperlink"/>
            <w:noProof/>
          </w:rPr>
          <w:t>4.25</w:t>
        </w:r>
        <w:r w:rsidR="004650C8">
          <w:rPr>
            <w:rFonts w:asciiTheme="minorHAnsi" w:eastAsiaTheme="minorEastAsia" w:hAnsiTheme="minorHAnsi" w:cstheme="minorBidi"/>
            <w:b w:val="0"/>
            <w:bCs w:val="0"/>
            <w:noProof/>
            <w:sz w:val="22"/>
            <w:szCs w:val="22"/>
          </w:rPr>
          <w:tab/>
        </w:r>
        <w:r w:rsidR="004650C8" w:rsidRPr="00C0063B">
          <w:rPr>
            <w:rStyle w:val="Hyperlink"/>
            <w:noProof/>
          </w:rPr>
          <w:t>Timeframes</w:t>
        </w:r>
        <w:r w:rsidR="004650C8">
          <w:rPr>
            <w:noProof/>
            <w:webHidden/>
          </w:rPr>
          <w:tab/>
        </w:r>
        <w:r w:rsidR="004650C8">
          <w:rPr>
            <w:noProof/>
            <w:webHidden/>
          </w:rPr>
          <w:fldChar w:fldCharType="begin"/>
        </w:r>
        <w:r w:rsidR="004650C8">
          <w:rPr>
            <w:noProof/>
            <w:webHidden/>
          </w:rPr>
          <w:instrText xml:space="preserve"> PAGEREF _Toc79137398 \h </w:instrText>
        </w:r>
        <w:r w:rsidR="004650C8">
          <w:rPr>
            <w:noProof/>
            <w:webHidden/>
          </w:rPr>
        </w:r>
        <w:r w:rsidR="004650C8">
          <w:rPr>
            <w:noProof/>
            <w:webHidden/>
          </w:rPr>
          <w:fldChar w:fldCharType="separate"/>
        </w:r>
        <w:r w:rsidR="005B5639">
          <w:rPr>
            <w:noProof/>
            <w:webHidden/>
          </w:rPr>
          <w:t>19</w:t>
        </w:r>
        <w:r w:rsidR="004650C8">
          <w:rPr>
            <w:noProof/>
            <w:webHidden/>
          </w:rPr>
          <w:fldChar w:fldCharType="end"/>
        </w:r>
      </w:hyperlink>
    </w:p>
    <w:p w14:paraId="16D5DDCB" w14:textId="04A7D1C2" w:rsidR="004650C8" w:rsidRDefault="00000000">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79137399" w:history="1">
        <w:r w:rsidR="004650C8" w:rsidRPr="00C0063B">
          <w:rPr>
            <w:rStyle w:val="Hyperlink"/>
            <w:noProof/>
          </w:rPr>
          <w:t>5</w:t>
        </w:r>
        <w:r w:rsidR="004650C8">
          <w:rPr>
            <w:rFonts w:asciiTheme="minorHAnsi" w:eastAsiaTheme="minorEastAsia" w:hAnsiTheme="minorHAnsi" w:cstheme="minorBidi"/>
            <w:b w:val="0"/>
            <w:bCs w:val="0"/>
            <w:caps w:val="0"/>
            <w:noProof/>
            <w:sz w:val="22"/>
            <w:szCs w:val="22"/>
          </w:rPr>
          <w:tab/>
        </w:r>
        <w:r w:rsidR="004650C8" w:rsidRPr="00C0063B">
          <w:rPr>
            <w:rStyle w:val="Hyperlink"/>
            <w:noProof/>
          </w:rPr>
          <w:t>Appendix A: House Bill 1090 – Section 20: Out of State Spending</w:t>
        </w:r>
        <w:r w:rsidR="004650C8">
          <w:rPr>
            <w:noProof/>
            <w:webHidden/>
          </w:rPr>
          <w:tab/>
        </w:r>
        <w:r w:rsidR="004650C8">
          <w:rPr>
            <w:noProof/>
            <w:webHidden/>
          </w:rPr>
          <w:fldChar w:fldCharType="begin"/>
        </w:r>
        <w:r w:rsidR="004650C8">
          <w:rPr>
            <w:noProof/>
            <w:webHidden/>
          </w:rPr>
          <w:instrText xml:space="preserve"> PAGEREF _Toc79137399 \h </w:instrText>
        </w:r>
        <w:r w:rsidR="004650C8">
          <w:rPr>
            <w:noProof/>
            <w:webHidden/>
          </w:rPr>
        </w:r>
        <w:r w:rsidR="004650C8">
          <w:rPr>
            <w:noProof/>
            <w:webHidden/>
          </w:rPr>
          <w:fldChar w:fldCharType="separate"/>
        </w:r>
        <w:r w:rsidR="005B5639">
          <w:rPr>
            <w:noProof/>
            <w:webHidden/>
          </w:rPr>
          <w:t>20</w:t>
        </w:r>
        <w:r w:rsidR="004650C8">
          <w:rPr>
            <w:noProof/>
            <w:webHidden/>
          </w:rPr>
          <w:fldChar w:fldCharType="end"/>
        </w:r>
      </w:hyperlink>
    </w:p>
    <w:p w14:paraId="25AA8020" w14:textId="26088AB5" w:rsidR="004650C8" w:rsidRDefault="00000000">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79137400" w:history="1">
        <w:r w:rsidR="004650C8" w:rsidRPr="00C0063B">
          <w:rPr>
            <w:rStyle w:val="Hyperlink"/>
            <w:noProof/>
          </w:rPr>
          <w:t>6</w:t>
        </w:r>
        <w:r w:rsidR="004650C8">
          <w:rPr>
            <w:rFonts w:asciiTheme="minorHAnsi" w:eastAsiaTheme="minorEastAsia" w:hAnsiTheme="minorHAnsi" w:cstheme="minorBidi"/>
            <w:b w:val="0"/>
            <w:bCs w:val="0"/>
            <w:caps w:val="0"/>
            <w:noProof/>
            <w:sz w:val="22"/>
            <w:szCs w:val="22"/>
          </w:rPr>
          <w:tab/>
        </w:r>
        <w:r w:rsidR="004650C8" w:rsidRPr="00C0063B">
          <w:rPr>
            <w:rStyle w:val="Hyperlink"/>
            <w:noProof/>
          </w:rPr>
          <w:t>Appendix B: House Bill 1090 – Section 21: Public Reporting</w:t>
        </w:r>
        <w:r w:rsidR="004650C8">
          <w:rPr>
            <w:noProof/>
            <w:webHidden/>
          </w:rPr>
          <w:tab/>
        </w:r>
        <w:r w:rsidR="004650C8">
          <w:rPr>
            <w:noProof/>
            <w:webHidden/>
          </w:rPr>
          <w:fldChar w:fldCharType="begin"/>
        </w:r>
        <w:r w:rsidR="004650C8">
          <w:rPr>
            <w:noProof/>
            <w:webHidden/>
          </w:rPr>
          <w:instrText xml:space="preserve"> PAGEREF _Toc79137400 \h </w:instrText>
        </w:r>
        <w:r w:rsidR="004650C8">
          <w:rPr>
            <w:noProof/>
            <w:webHidden/>
          </w:rPr>
        </w:r>
        <w:r w:rsidR="004650C8">
          <w:rPr>
            <w:noProof/>
            <w:webHidden/>
          </w:rPr>
          <w:fldChar w:fldCharType="separate"/>
        </w:r>
        <w:r w:rsidR="005B5639">
          <w:rPr>
            <w:noProof/>
            <w:webHidden/>
          </w:rPr>
          <w:t>28</w:t>
        </w:r>
        <w:r w:rsidR="004650C8">
          <w:rPr>
            <w:noProof/>
            <w:webHidden/>
          </w:rPr>
          <w:fldChar w:fldCharType="end"/>
        </w:r>
      </w:hyperlink>
    </w:p>
    <w:p w14:paraId="19021B20" w14:textId="03CBBAB8" w:rsidR="004650C8" w:rsidRDefault="00000000">
      <w:pPr>
        <w:pStyle w:val="TOC2"/>
        <w:tabs>
          <w:tab w:val="left" w:pos="660"/>
          <w:tab w:val="right" w:leader="dot" w:pos="9350"/>
        </w:tabs>
        <w:rPr>
          <w:rFonts w:asciiTheme="minorHAnsi" w:eastAsiaTheme="minorEastAsia" w:hAnsiTheme="minorHAnsi" w:cstheme="minorBidi"/>
          <w:b w:val="0"/>
          <w:bCs w:val="0"/>
          <w:noProof/>
          <w:sz w:val="22"/>
          <w:szCs w:val="22"/>
        </w:rPr>
      </w:pPr>
      <w:hyperlink w:anchor="_Toc79137401" w:history="1">
        <w:r w:rsidR="004650C8" w:rsidRPr="00C0063B">
          <w:rPr>
            <w:rStyle w:val="Hyperlink"/>
            <w:noProof/>
          </w:rPr>
          <w:t>6.1</w:t>
        </w:r>
        <w:r w:rsidR="004650C8">
          <w:rPr>
            <w:rFonts w:asciiTheme="minorHAnsi" w:eastAsiaTheme="minorEastAsia" w:hAnsiTheme="minorHAnsi" w:cstheme="minorBidi"/>
            <w:b w:val="0"/>
            <w:bCs w:val="0"/>
            <w:noProof/>
            <w:sz w:val="22"/>
            <w:szCs w:val="22"/>
          </w:rPr>
          <w:tab/>
        </w:r>
        <w:r w:rsidR="004650C8" w:rsidRPr="00C0063B">
          <w:rPr>
            <w:rStyle w:val="Hyperlink"/>
            <w:noProof/>
          </w:rPr>
          <w:t>Report Design</w:t>
        </w:r>
        <w:r w:rsidR="004650C8">
          <w:rPr>
            <w:noProof/>
            <w:webHidden/>
          </w:rPr>
          <w:tab/>
        </w:r>
        <w:r w:rsidR="004650C8">
          <w:rPr>
            <w:noProof/>
            <w:webHidden/>
          </w:rPr>
          <w:fldChar w:fldCharType="begin"/>
        </w:r>
        <w:r w:rsidR="004650C8">
          <w:rPr>
            <w:noProof/>
            <w:webHidden/>
          </w:rPr>
          <w:instrText xml:space="preserve"> PAGEREF _Toc79137401 \h </w:instrText>
        </w:r>
        <w:r w:rsidR="004650C8">
          <w:rPr>
            <w:noProof/>
            <w:webHidden/>
          </w:rPr>
        </w:r>
        <w:r w:rsidR="004650C8">
          <w:rPr>
            <w:noProof/>
            <w:webHidden/>
          </w:rPr>
          <w:fldChar w:fldCharType="separate"/>
        </w:r>
        <w:r w:rsidR="005B5639">
          <w:rPr>
            <w:noProof/>
            <w:webHidden/>
          </w:rPr>
          <w:t>28</w:t>
        </w:r>
        <w:r w:rsidR="004650C8">
          <w:rPr>
            <w:noProof/>
            <w:webHidden/>
          </w:rPr>
          <w:fldChar w:fldCharType="end"/>
        </w:r>
      </w:hyperlink>
    </w:p>
    <w:p w14:paraId="00D769C1" w14:textId="1D9365E2" w:rsidR="004650C8" w:rsidRDefault="00000000">
      <w:pPr>
        <w:pStyle w:val="TOC3"/>
        <w:tabs>
          <w:tab w:val="left" w:pos="880"/>
          <w:tab w:val="right" w:leader="dot" w:pos="9350"/>
        </w:tabs>
        <w:rPr>
          <w:rFonts w:asciiTheme="minorHAnsi" w:eastAsiaTheme="minorEastAsia" w:hAnsiTheme="minorHAnsi" w:cstheme="minorBidi"/>
          <w:noProof/>
          <w:sz w:val="22"/>
          <w:szCs w:val="22"/>
        </w:rPr>
      </w:pPr>
      <w:hyperlink w:anchor="_Toc79137402" w:history="1">
        <w:r w:rsidR="004650C8" w:rsidRPr="00C0063B">
          <w:rPr>
            <w:rStyle w:val="Hyperlink"/>
            <w:noProof/>
          </w:rPr>
          <w:t>6.1.1</w:t>
        </w:r>
        <w:r w:rsidR="004650C8">
          <w:rPr>
            <w:rFonts w:asciiTheme="minorHAnsi" w:eastAsiaTheme="minorEastAsia" w:hAnsiTheme="minorHAnsi" w:cstheme="minorBidi"/>
            <w:noProof/>
            <w:sz w:val="22"/>
            <w:szCs w:val="22"/>
          </w:rPr>
          <w:tab/>
        </w:r>
        <w:r w:rsidR="004650C8" w:rsidRPr="00C0063B">
          <w:rPr>
            <w:rStyle w:val="Hyperlink"/>
            <w:noProof/>
          </w:rPr>
          <w:t>Average Length of Enrollment</w:t>
        </w:r>
        <w:r w:rsidR="004650C8">
          <w:rPr>
            <w:noProof/>
            <w:webHidden/>
          </w:rPr>
          <w:tab/>
        </w:r>
        <w:r w:rsidR="004650C8">
          <w:rPr>
            <w:noProof/>
            <w:webHidden/>
          </w:rPr>
          <w:fldChar w:fldCharType="begin"/>
        </w:r>
        <w:r w:rsidR="004650C8">
          <w:rPr>
            <w:noProof/>
            <w:webHidden/>
          </w:rPr>
          <w:instrText xml:space="preserve"> PAGEREF _Toc79137402 \h </w:instrText>
        </w:r>
        <w:r w:rsidR="004650C8">
          <w:rPr>
            <w:noProof/>
            <w:webHidden/>
          </w:rPr>
        </w:r>
        <w:r w:rsidR="004650C8">
          <w:rPr>
            <w:noProof/>
            <w:webHidden/>
          </w:rPr>
          <w:fldChar w:fldCharType="separate"/>
        </w:r>
        <w:r w:rsidR="005B5639">
          <w:rPr>
            <w:noProof/>
            <w:webHidden/>
          </w:rPr>
          <w:t>28</w:t>
        </w:r>
        <w:r w:rsidR="004650C8">
          <w:rPr>
            <w:noProof/>
            <w:webHidden/>
          </w:rPr>
          <w:fldChar w:fldCharType="end"/>
        </w:r>
      </w:hyperlink>
    </w:p>
    <w:p w14:paraId="6300BD65" w14:textId="4DF26A7E" w:rsidR="004650C8" w:rsidRDefault="00000000">
      <w:pPr>
        <w:pStyle w:val="TOC3"/>
        <w:tabs>
          <w:tab w:val="left" w:pos="880"/>
          <w:tab w:val="right" w:leader="dot" w:pos="9350"/>
        </w:tabs>
        <w:rPr>
          <w:rFonts w:asciiTheme="minorHAnsi" w:eastAsiaTheme="minorEastAsia" w:hAnsiTheme="minorHAnsi" w:cstheme="minorBidi"/>
          <w:noProof/>
          <w:sz w:val="22"/>
          <w:szCs w:val="22"/>
        </w:rPr>
      </w:pPr>
      <w:hyperlink w:anchor="_Toc79137403" w:history="1">
        <w:r w:rsidR="004650C8" w:rsidRPr="00C0063B">
          <w:rPr>
            <w:rStyle w:val="Hyperlink"/>
            <w:noProof/>
          </w:rPr>
          <w:t>6.1.2</w:t>
        </w:r>
        <w:r w:rsidR="004650C8">
          <w:rPr>
            <w:rFonts w:asciiTheme="minorHAnsi" w:eastAsiaTheme="minorEastAsia" w:hAnsiTheme="minorHAnsi" w:cstheme="minorBidi"/>
            <w:noProof/>
            <w:sz w:val="22"/>
            <w:szCs w:val="22"/>
          </w:rPr>
          <w:tab/>
        </w:r>
        <w:r w:rsidR="004650C8" w:rsidRPr="00C0063B">
          <w:rPr>
            <w:rStyle w:val="Hyperlink"/>
            <w:noProof/>
          </w:rPr>
          <w:t>Recipients Enrolled in One or More Programs</w:t>
        </w:r>
        <w:r w:rsidR="004650C8">
          <w:rPr>
            <w:noProof/>
            <w:webHidden/>
          </w:rPr>
          <w:tab/>
        </w:r>
        <w:r w:rsidR="004650C8">
          <w:rPr>
            <w:noProof/>
            <w:webHidden/>
          </w:rPr>
          <w:fldChar w:fldCharType="begin"/>
        </w:r>
        <w:r w:rsidR="004650C8">
          <w:rPr>
            <w:noProof/>
            <w:webHidden/>
          </w:rPr>
          <w:instrText xml:space="preserve"> PAGEREF _Toc79137403 \h </w:instrText>
        </w:r>
        <w:r w:rsidR="004650C8">
          <w:rPr>
            <w:noProof/>
            <w:webHidden/>
          </w:rPr>
        </w:r>
        <w:r w:rsidR="004650C8">
          <w:rPr>
            <w:noProof/>
            <w:webHidden/>
          </w:rPr>
          <w:fldChar w:fldCharType="separate"/>
        </w:r>
        <w:r w:rsidR="005B5639">
          <w:rPr>
            <w:noProof/>
            <w:webHidden/>
          </w:rPr>
          <w:t>29</w:t>
        </w:r>
        <w:r w:rsidR="004650C8">
          <w:rPr>
            <w:noProof/>
            <w:webHidden/>
          </w:rPr>
          <w:fldChar w:fldCharType="end"/>
        </w:r>
      </w:hyperlink>
    </w:p>
    <w:p w14:paraId="2E6EB2F2" w14:textId="6CFBE218" w:rsidR="004650C8" w:rsidRDefault="00000000">
      <w:pPr>
        <w:pStyle w:val="TOC3"/>
        <w:tabs>
          <w:tab w:val="left" w:pos="880"/>
          <w:tab w:val="right" w:leader="dot" w:pos="9350"/>
        </w:tabs>
        <w:rPr>
          <w:rFonts w:asciiTheme="minorHAnsi" w:eastAsiaTheme="minorEastAsia" w:hAnsiTheme="minorHAnsi" w:cstheme="minorBidi"/>
          <w:noProof/>
          <w:sz w:val="22"/>
          <w:szCs w:val="22"/>
        </w:rPr>
      </w:pPr>
      <w:hyperlink w:anchor="_Toc79137404" w:history="1">
        <w:r w:rsidR="004650C8" w:rsidRPr="00C0063B">
          <w:rPr>
            <w:rStyle w:val="Hyperlink"/>
            <w:noProof/>
          </w:rPr>
          <w:t>6.1.3</w:t>
        </w:r>
        <w:r w:rsidR="004650C8">
          <w:rPr>
            <w:rFonts w:asciiTheme="minorHAnsi" w:eastAsiaTheme="minorEastAsia" w:hAnsiTheme="minorHAnsi" w:cstheme="minorBidi"/>
            <w:noProof/>
            <w:sz w:val="22"/>
            <w:szCs w:val="22"/>
          </w:rPr>
          <w:tab/>
        </w:r>
        <w:r w:rsidR="004650C8" w:rsidRPr="00C0063B">
          <w:rPr>
            <w:rStyle w:val="Hyperlink"/>
            <w:noProof/>
          </w:rPr>
          <w:t>Demographics and Characteristics of Recipients</w:t>
        </w:r>
        <w:r w:rsidR="004650C8">
          <w:rPr>
            <w:noProof/>
            <w:webHidden/>
          </w:rPr>
          <w:tab/>
        </w:r>
        <w:r w:rsidR="004650C8">
          <w:rPr>
            <w:noProof/>
            <w:webHidden/>
          </w:rPr>
          <w:fldChar w:fldCharType="begin"/>
        </w:r>
        <w:r w:rsidR="004650C8">
          <w:rPr>
            <w:noProof/>
            <w:webHidden/>
          </w:rPr>
          <w:instrText xml:space="preserve"> PAGEREF _Toc79137404 \h </w:instrText>
        </w:r>
        <w:r w:rsidR="004650C8">
          <w:rPr>
            <w:noProof/>
            <w:webHidden/>
          </w:rPr>
        </w:r>
        <w:r w:rsidR="004650C8">
          <w:rPr>
            <w:noProof/>
            <w:webHidden/>
          </w:rPr>
          <w:fldChar w:fldCharType="separate"/>
        </w:r>
        <w:r w:rsidR="005B5639">
          <w:rPr>
            <w:noProof/>
            <w:webHidden/>
          </w:rPr>
          <w:t>30</w:t>
        </w:r>
        <w:r w:rsidR="004650C8">
          <w:rPr>
            <w:noProof/>
            <w:webHidden/>
          </w:rPr>
          <w:fldChar w:fldCharType="end"/>
        </w:r>
      </w:hyperlink>
    </w:p>
    <w:p w14:paraId="67D3B864" w14:textId="086F2736" w:rsidR="004650C8" w:rsidRDefault="00000000">
      <w:pPr>
        <w:pStyle w:val="TOC3"/>
        <w:tabs>
          <w:tab w:val="left" w:pos="880"/>
          <w:tab w:val="right" w:leader="dot" w:pos="9350"/>
        </w:tabs>
        <w:rPr>
          <w:rFonts w:asciiTheme="minorHAnsi" w:eastAsiaTheme="minorEastAsia" w:hAnsiTheme="minorHAnsi" w:cstheme="minorBidi"/>
          <w:noProof/>
          <w:sz w:val="22"/>
          <w:szCs w:val="22"/>
        </w:rPr>
      </w:pPr>
      <w:hyperlink w:anchor="_Toc79137405" w:history="1">
        <w:r w:rsidR="004650C8" w:rsidRPr="00C0063B">
          <w:rPr>
            <w:rStyle w:val="Hyperlink"/>
            <w:noProof/>
          </w:rPr>
          <w:t>6.1.4</w:t>
        </w:r>
        <w:r w:rsidR="004650C8">
          <w:rPr>
            <w:rFonts w:asciiTheme="minorHAnsi" w:eastAsiaTheme="minorEastAsia" w:hAnsiTheme="minorHAnsi" w:cstheme="minorBidi"/>
            <w:noProof/>
            <w:sz w:val="22"/>
            <w:szCs w:val="22"/>
          </w:rPr>
          <w:tab/>
        </w:r>
        <w:r w:rsidR="004650C8" w:rsidRPr="00C0063B">
          <w:rPr>
            <w:rStyle w:val="Hyperlink"/>
            <w:noProof/>
          </w:rPr>
          <w:t>Amount Spent on Advertising Means-Tested Programs</w:t>
        </w:r>
        <w:r w:rsidR="004650C8">
          <w:rPr>
            <w:noProof/>
            <w:webHidden/>
          </w:rPr>
          <w:tab/>
        </w:r>
        <w:r w:rsidR="004650C8">
          <w:rPr>
            <w:noProof/>
            <w:webHidden/>
          </w:rPr>
          <w:fldChar w:fldCharType="begin"/>
        </w:r>
        <w:r w:rsidR="004650C8">
          <w:rPr>
            <w:noProof/>
            <w:webHidden/>
          </w:rPr>
          <w:instrText xml:space="preserve"> PAGEREF _Toc79137405 \h </w:instrText>
        </w:r>
        <w:r w:rsidR="004650C8">
          <w:rPr>
            <w:noProof/>
            <w:webHidden/>
          </w:rPr>
        </w:r>
        <w:r w:rsidR="004650C8">
          <w:rPr>
            <w:noProof/>
            <w:webHidden/>
          </w:rPr>
          <w:fldChar w:fldCharType="separate"/>
        </w:r>
        <w:r w:rsidR="005B5639">
          <w:rPr>
            <w:noProof/>
            <w:webHidden/>
          </w:rPr>
          <w:t>33</w:t>
        </w:r>
        <w:r w:rsidR="004650C8">
          <w:rPr>
            <w:noProof/>
            <w:webHidden/>
          </w:rPr>
          <w:fldChar w:fldCharType="end"/>
        </w:r>
      </w:hyperlink>
    </w:p>
    <w:p w14:paraId="4B31A4FA" w14:textId="4055C34C" w:rsidR="00805910" w:rsidRPr="00805910" w:rsidRDefault="00805910" w:rsidP="00BD32AC">
      <w:pPr>
        <w:spacing w:after="200" w:line="276" w:lineRule="auto"/>
        <w:rPr>
          <w:rFonts w:ascii="Calibri" w:eastAsia="Calibri" w:hAnsi="Calibri" w:cs="Calibri"/>
          <w:sz w:val="20"/>
          <w:szCs w:val="20"/>
        </w:rPr>
      </w:pPr>
      <w:r w:rsidRPr="00805910">
        <w:rPr>
          <w:rFonts w:ascii="Calibri" w:eastAsia="Calibri" w:hAnsi="Calibri" w:cs="Calibri"/>
          <w:sz w:val="20"/>
          <w:szCs w:val="20"/>
        </w:rPr>
        <w:fldChar w:fldCharType="end"/>
      </w:r>
      <w:r w:rsidR="00BD32AC">
        <w:rPr>
          <w:rFonts w:ascii="Calibri" w:eastAsia="Calibri" w:hAnsi="Calibri" w:cs="Calibri"/>
          <w:sz w:val="20"/>
          <w:szCs w:val="20"/>
        </w:rPr>
        <w:br w:type="page"/>
      </w:r>
    </w:p>
    <w:p w14:paraId="4A92F897" w14:textId="77777777" w:rsidR="00EA4064" w:rsidRPr="00687220" w:rsidRDefault="0098300E" w:rsidP="00C11E7D">
      <w:pPr>
        <w:pStyle w:val="Heading1"/>
      </w:pPr>
      <w:bookmarkStart w:id="4" w:name="_Toc79137370"/>
      <w:r>
        <w:lastRenderedPageBreak/>
        <w:t>Legislative Request</w:t>
      </w:r>
      <w:bookmarkEnd w:id="4"/>
      <w:r>
        <w:t xml:space="preserve"> </w:t>
      </w:r>
      <w:r w:rsidR="000502E1">
        <w:t xml:space="preserve"> </w:t>
      </w:r>
      <w:r w:rsidR="00EA4064">
        <w:br/>
      </w:r>
    </w:p>
    <w:p w14:paraId="035796AB" w14:textId="77777777" w:rsidR="005E62D2" w:rsidRDefault="0098300E" w:rsidP="005E62D2">
      <w:pPr>
        <w:shd w:val="clear" w:color="auto" w:fill="FFFFFF"/>
        <w:spacing w:after="240" w:line="240" w:lineRule="auto"/>
      </w:pPr>
      <w:r>
        <w:t xml:space="preserve">This report is in response to the legislative requirement in the Medicaid and Human Services Transparency and Fraud Prevention Act (House Bill 1090). Section </w:t>
      </w:r>
      <w:r w:rsidR="00AA7EE7">
        <w:t>3</w:t>
      </w:r>
      <w:r>
        <w:t xml:space="preserve"> requires: </w:t>
      </w:r>
    </w:p>
    <w:p w14:paraId="523BE17B" w14:textId="735DA6FA" w:rsidR="0098300E" w:rsidRDefault="00AA7EE7" w:rsidP="005E62D2">
      <w:pPr>
        <w:shd w:val="clear" w:color="auto" w:fill="FFFFFF"/>
        <w:spacing w:after="240" w:line="240" w:lineRule="auto"/>
      </w:pPr>
      <w:r w:rsidRPr="00AA7EE7">
        <w:t>“The department shall have the eligibility verification service required by this section implemented and operational not later than July 1, 2019.  The department shall submit a report every six (6) months on its progress on implementing the eligibility verification service to the Chairmen of the House and Senate Appropriations Committees, the House Public Health and Human Services Committee and the Senate Public Health and Welfare Committee, and the House and Senate Medicaid Committees.  The report also shall be provided to the other members of</w:t>
      </w:r>
      <w:r w:rsidR="005079B7">
        <w:t xml:space="preserve"> the Legislature upon request.”</w:t>
      </w:r>
    </w:p>
    <w:p w14:paraId="5E4610D6" w14:textId="77777777" w:rsidR="0073686B" w:rsidRDefault="0073686B" w:rsidP="005E62D2">
      <w:pPr>
        <w:shd w:val="clear" w:color="auto" w:fill="FFFFFF"/>
        <w:spacing w:after="240" w:line="240" w:lineRule="auto"/>
      </w:pPr>
      <w:r>
        <w:t xml:space="preserve">This report was prepared by the Mississippi Division of Medicaid (DOM) and Mississippi Department of Human Services (MDHS). </w:t>
      </w:r>
    </w:p>
    <w:p w14:paraId="4100C3D3" w14:textId="77777777" w:rsidR="00C11E7D" w:rsidRDefault="00C11E7D" w:rsidP="0073686B">
      <w:pPr>
        <w:shd w:val="clear" w:color="auto" w:fill="FFFFFF"/>
        <w:spacing w:after="240" w:line="240" w:lineRule="auto"/>
      </w:pPr>
      <w:r>
        <w:br w:type="page"/>
      </w:r>
    </w:p>
    <w:p w14:paraId="55654693" w14:textId="77777777" w:rsidR="00C11E7D" w:rsidRDefault="00C11E7D" w:rsidP="00C11E7D">
      <w:pPr>
        <w:pStyle w:val="Heading1"/>
      </w:pPr>
      <w:bookmarkStart w:id="5" w:name="_Toc79137371"/>
      <w:r>
        <w:lastRenderedPageBreak/>
        <w:t>Executive Summary</w:t>
      </w:r>
      <w:bookmarkEnd w:id="5"/>
      <w:r>
        <w:t xml:space="preserve"> </w:t>
      </w:r>
      <w:r w:rsidR="007D5A11">
        <w:br/>
      </w:r>
    </w:p>
    <w:p w14:paraId="295155D6" w14:textId="2552004B" w:rsidR="008D33F1" w:rsidRDefault="008D33F1" w:rsidP="008D33F1">
      <w:r>
        <w:t xml:space="preserve">DOM and MDHS are pleased to submit this Bi-Annual Status Report on the progress on the Medicaid and Human Services Transparency and Fraud Prevention Act (House Bill 1090). </w:t>
      </w:r>
    </w:p>
    <w:p w14:paraId="3056C3D1" w14:textId="08F6014A" w:rsidR="008D33F1" w:rsidRDefault="008D33F1" w:rsidP="008D33F1">
      <w:r w:rsidRPr="008D33F1">
        <w:t>DOM and MDHS jointly launched the H</w:t>
      </w:r>
      <w:r w:rsidR="00BA4E00">
        <w:t xml:space="preserve">ealth and Human Services </w:t>
      </w:r>
      <w:r w:rsidRPr="008D33F1">
        <w:t>Transformation Project or “HHSTP” in July 2017 to accomplish the goals of House Bill 1090</w:t>
      </w:r>
      <w:r w:rsidR="00611840">
        <w:t xml:space="preserve"> by the deadlines specified in Section 25</w:t>
      </w:r>
      <w:r w:rsidR="007E661E">
        <w:t>. DOM and MDHS submitted the first required report on July 11, 2017</w:t>
      </w:r>
      <w:r w:rsidR="00611840">
        <w:t>. That report</w:t>
      </w:r>
      <w:r w:rsidR="007E661E">
        <w:t xml:space="preserve"> focused on satisfying all provisions of Section 2 and securing federal approvals and funding. This Bi-Annual Status Report </w:t>
      </w:r>
      <w:r w:rsidR="00611840">
        <w:t>will</w:t>
      </w:r>
      <w:r w:rsidR="007E661E">
        <w:t xml:space="preserve"> provid</w:t>
      </w:r>
      <w:r w:rsidR="00611840">
        <w:t>e</w:t>
      </w:r>
      <w:r w:rsidR="007E661E">
        <w:t xml:space="preserve"> a status on all sections of House Bill 1090.</w:t>
      </w:r>
    </w:p>
    <w:p w14:paraId="0BA2F0EF" w14:textId="6E57F82F" w:rsidR="0014484B" w:rsidRDefault="7514BBF8" w:rsidP="006A4296">
      <w:r>
        <w:t>DOM and MDHS have completed</w:t>
      </w:r>
      <w:r w:rsidR="00611840">
        <w:t>/</w:t>
      </w:r>
      <w:r>
        <w:t>implemented</w:t>
      </w:r>
      <w:r w:rsidR="001F24C1">
        <w:t xml:space="preserve"> or cannot implement based on federal regulations approximately </w:t>
      </w:r>
      <w:r w:rsidR="009101CA" w:rsidRPr="00FB156E">
        <w:t>7</w:t>
      </w:r>
      <w:r w:rsidR="00C2115E" w:rsidRPr="00FB156E">
        <w:t>6</w:t>
      </w:r>
      <w:r w:rsidRPr="00FB156E">
        <w:t>%</w:t>
      </w:r>
      <w:r>
        <w:t xml:space="preserve"> of the applicable twenty-three provisions of House Bill 1090 </w:t>
      </w:r>
      <w:r w:rsidR="00CC497D">
        <w:t>and are currently working to implement the remainder of the provisions</w:t>
      </w:r>
      <w:r>
        <w:t>. Table 1 below</w:t>
      </w:r>
      <w:r w:rsidR="00611840">
        <w:t xml:space="preserve"> provides an overview of the status of these provisions with</w:t>
      </w:r>
      <w:r>
        <w:t xml:space="preserve"> further detail </w:t>
      </w:r>
      <w:r w:rsidR="00A253FE">
        <w:t xml:space="preserve">provided </w:t>
      </w:r>
      <w:r w:rsidR="00611840">
        <w:t xml:space="preserve">in the corresponding narrative in </w:t>
      </w:r>
      <w:r>
        <w:t>Section 4.</w:t>
      </w:r>
    </w:p>
    <w:p w14:paraId="0501C9A9" w14:textId="66E75640" w:rsidR="0014484B" w:rsidRDefault="0014484B" w:rsidP="000458BD">
      <w:pPr>
        <w:pStyle w:val="TableHeader"/>
      </w:pPr>
      <w:bookmarkStart w:id="6" w:name="_Toc476894407"/>
      <w:bookmarkStart w:id="7" w:name="_Toc487433792"/>
      <w:r w:rsidRPr="0062253B">
        <w:t xml:space="preserve">Table </w:t>
      </w:r>
      <w:r>
        <w:fldChar w:fldCharType="begin"/>
      </w:r>
      <w:r>
        <w:instrText>SEQ Table \* ARABIC</w:instrText>
      </w:r>
      <w:r>
        <w:fldChar w:fldCharType="separate"/>
      </w:r>
      <w:r w:rsidR="005B5639">
        <w:rPr>
          <w:noProof/>
        </w:rPr>
        <w:t>1</w:t>
      </w:r>
      <w:r>
        <w:fldChar w:fldCharType="end"/>
      </w:r>
      <w:r w:rsidRPr="0062253B">
        <w:t xml:space="preserve">: </w:t>
      </w:r>
      <w:bookmarkEnd w:id="6"/>
      <w:bookmarkEnd w:id="7"/>
      <w:r>
        <w:t xml:space="preserve">House Bill 1090 Summary of Provision Status </w:t>
      </w:r>
    </w:p>
    <w:tbl>
      <w:tblPr>
        <w:tblStyle w:val="TableGrid"/>
        <w:tblW w:w="0" w:type="auto"/>
        <w:tblLook w:val="04A0" w:firstRow="1" w:lastRow="0" w:firstColumn="1" w:lastColumn="0" w:noHBand="0" w:noVBand="1"/>
      </w:tblPr>
      <w:tblGrid>
        <w:gridCol w:w="1141"/>
        <w:gridCol w:w="5964"/>
        <w:gridCol w:w="1770"/>
      </w:tblGrid>
      <w:tr w:rsidR="003B0FC3" w14:paraId="2F7340BA" w14:textId="77777777" w:rsidTr="003B0FC3">
        <w:trPr>
          <w:tblHeader/>
        </w:trPr>
        <w:tc>
          <w:tcPr>
            <w:tcW w:w="1141" w:type="dxa"/>
            <w:shd w:val="clear" w:color="auto" w:fill="5B9BD5" w:themeFill="accent1"/>
          </w:tcPr>
          <w:p w14:paraId="30A1FACA" w14:textId="77777777" w:rsidR="003B0FC3" w:rsidRPr="00480915" w:rsidRDefault="003B0FC3" w:rsidP="00480915">
            <w:pPr>
              <w:spacing w:after="200"/>
              <w:jc w:val="center"/>
              <w:rPr>
                <w:b/>
                <w:bCs/>
                <w:smallCaps/>
                <w:color w:val="FFFFFF" w:themeColor="background1"/>
                <w:sz w:val="24"/>
                <w:szCs w:val="18"/>
              </w:rPr>
            </w:pPr>
            <w:r w:rsidRPr="00480915">
              <w:rPr>
                <w:b/>
                <w:bCs/>
                <w:smallCaps/>
                <w:color w:val="FFFFFF" w:themeColor="background1"/>
                <w:sz w:val="24"/>
                <w:szCs w:val="18"/>
              </w:rPr>
              <w:t>Section #</w:t>
            </w:r>
          </w:p>
        </w:tc>
        <w:tc>
          <w:tcPr>
            <w:tcW w:w="5964" w:type="dxa"/>
            <w:shd w:val="clear" w:color="auto" w:fill="5B9BD5" w:themeFill="accent1"/>
          </w:tcPr>
          <w:p w14:paraId="511ED92B" w14:textId="77777777" w:rsidR="003B0FC3" w:rsidRPr="00480915" w:rsidRDefault="003B0FC3" w:rsidP="00480915">
            <w:pPr>
              <w:spacing w:after="200"/>
              <w:jc w:val="center"/>
              <w:rPr>
                <w:b/>
                <w:bCs/>
                <w:smallCaps/>
                <w:color w:val="FFFFFF" w:themeColor="background1"/>
                <w:sz w:val="24"/>
                <w:szCs w:val="18"/>
              </w:rPr>
            </w:pPr>
            <w:r w:rsidRPr="00480915">
              <w:rPr>
                <w:b/>
                <w:bCs/>
                <w:smallCaps/>
                <w:color w:val="FFFFFF" w:themeColor="background1"/>
                <w:sz w:val="24"/>
                <w:szCs w:val="18"/>
              </w:rPr>
              <w:t>Section Title</w:t>
            </w:r>
          </w:p>
        </w:tc>
        <w:tc>
          <w:tcPr>
            <w:tcW w:w="1770" w:type="dxa"/>
            <w:shd w:val="clear" w:color="auto" w:fill="5B9BD5" w:themeFill="accent1"/>
          </w:tcPr>
          <w:p w14:paraId="277E32E5" w14:textId="77777777" w:rsidR="003B0FC3" w:rsidRPr="00480915" w:rsidRDefault="003B0FC3" w:rsidP="00480915">
            <w:pPr>
              <w:spacing w:after="200"/>
              <w:jc w:val="center"/>
              <w:rPr>
                <w:b/>
                <w:bCs/>
                <w:smallCaps/>
                <w:color w:val="FFFFFF" w:themeColor="background1"/>
                <w:sz w:val="24"/>
                <w:szCs w:val="18"/>
              </w:rPr>
            </w:pPr>
            <w:r w:rsidRPr="00480915">
              <w:rPr>
                <w:b/>
                <w:bCs/>
                <w:smallCaps/>
                <w:color w:val="FFFFFF" w:themeColor="background1"/>
                <w:sz w:val="24"/>
                <w:szCs w:val="18"/>
              </w:rPr>
              <w:t>Status</w:t>
            </w:r>
          </w:p>
        </w:tc>
      </w:tr>
      <w:tr w:rsidR="00F222F2" w:rsidRPr="00480915" w14:paraId="2574B4F9" w14:textId="77777777" w:rsidTr="003B0FC3">
        <w:trPr>
          <w:trHeight w:val="300"/>
        </w:trPr>
        <w:tc>
          <w:tcPr>
            <w:tcW w:w="1141" w:type="dxa"/>
            <w:noWrap/>
            <w:hideMark/>
          </w:tcPr>
          <w:p w14:paraId="7386E89F" w14:textId="77777777" w:rsidR="00F222F2" w:rsidRPr="00480915" w:rsidRDefault="00F222F2" w:rsidP="00F222F2">
            <w:pPr>
              <w:jc w:val="center"/>
              <w:rPr>
                <w:rFonts w:cs="Calibri"/>
                <w:color w:val="000000"/>
                <w:sz w:val="18"/>
              </w:rPr>
            </w:pPr>
            <w:r w:rsidRPr="00480915">
              <w:rPr>
                <w:rFonts w:cs="Calibri"/>
                <w:color w:val="000000"/>
                <w:sz w:val="18"/>
              </w:rPr>
              <w:t>1</w:t>
            </w:r>
          </w:p>
        </w:tc>
        <w:tc>
          <w:tcPr>
            <w:tcW w:w="5964" w:type="dxa"/>
            <w:noWrap/>
            <w:hideMark/>
          </w:tcPr>
          <w:p w14:paraId="19971FCA" w14:textId="77777777" w:rsidR="00F222F2" w:rsidRPr="00480915" w:rsidRDefault="00F222F2" w:rsidP="00F222F2">
            <w:pPr>
              <w:rPr>
                <w:rFonts w:cs="Calibri"/>
                <w:color w:val="000000"/>
              </w:rPr>
            </w:pPr>
            <w:r w:rsidRPr="00480915">
              <w:rPr>
                <w:rFonts w:cs="Calibri"/>
                <w:color w:val="000000"/>
              </w:rPr>
              <w:t>Short Title</w:t>
            </w:r>
          </w:p>
        </w:tc>
        <w:tc>
          <w:tcPr>
            <w:tcW w:w="1770" w:type="dxa"/>
            <w:noWrap/>
            <w:hideMark/>
          </w:tcPr>
          <w:p w14:paraId="55AB3DF5" w14:textId="014B46EF" w:rsidR="00F222F2" w:rsidRPr="00480915" w:rsidRDefault="00F222F2" w:rsidP="00F222F2">
            <w:pPr>
              <w:rPr>
                <w:rFonts w:cs="Calibri"/>
                <w:color w:val="000000"/>
              </w:rPr>
            </w:pPr>
            <w:r w:rsidRPr="00480915">
              <w:rPr>
                <w:rFonts w:cs="Calibri"/>
                <w:color w:val="000000"/>
              </w:rPr>
              <w:t>Acknowledged</w:t>
            </w:r>
          </w:p>
        </w:tc>
      </w:tr>
      <w:tr w:rsidR="00F222F2" w:rsidRPr="00480915" w14:paraId="638F410E" w14:textId="77777777" w:rsidTr="003B0FC3">
        <w:trPr>
          <w:trHeight w:val="300"/>
        </w:trPr>
        <w:tc>
          <w:tcPr>
            <w:tcW w:w="1141" w:type="dxa"/>
            <w:noWrap/>
            <w:hideMark/>
          </w:tcPr>
          <w:p w14:paraId="094F8D8D" w14:textId="77777777" w:rsidR="00F222F2" w:rsidRPr="00480915" w:rsidRDefault="00F222F2" w:rsidP="00F222F2">
            <w:pPr>
              <w:jc w:val="center"/>
              <w:rPr>
                <w:rFonts w:cs="Calibri"/>
                <w:color w:val="000000"/>
                <w:sz w:val="18"/>
              </w:rPr>
            </w:pPr>
            <w:r w:rsidRPr="00480915">
              <w:rPr>
                <w:rFonts w:cs="Calibri"/>
                <w:color w:val="000000"/>
                <w:sz w:val="18"/>
              </w:rPr>
              <w:t>2</w:t>
            </w:r>
          </w:p>
        </w:tc>
        <w:tc>
          <w:tcPr>
            <w:tcW w:w="5964" w:type="dxa"/>
            <w:noWrap/>
            <w:hideMark/>
          </w:tcPr>
          <w:p w14:paraId="4BF60C93" w14:textId="77777777" w:rsidR="00F222F2" w:rsidRPr="00480915" w:rsidRDefault="00F222F2" w:rsidP="00F222F2">
            <w:pPr>
              <w:rPr>
                <w:rFonts w:cs="Calibri"/>
                <w:color w:val="000000"/>
              </w:rPr>
            </w:pPr>
            <w:r w:rsidRPr="00480915">
              <w:rPr>
                <w:rFonts w:cs="Calibri"/>
                <w:color w:val="000000"/>
              </w:rPr>
              <w:t>Integration of eligibility systems</w:t>
            </w:r>
          </w:p>
        </w:tc>
        <w:tc>
          <w:tcPr>
            <w:tcW w:w="1770" w:type="dxa"/>
            <w:noWrap/>
            <w:hideMark/>
          </w:tcPr>
          <w:p w14:paraId="394D3FA4" w14:textId="7DE4DEFD" w:rsidR="00F222F2" w:rsidRPr="00480915" w:rsidRDefault="00F222F2" w:rsidP="00F222F2">
            <w:pPr>
              <w:rPr>
                <w:rFonts w:cs="Calibri"/>
                <w:color w:val="000000"/>
              </w:rPr>
            </w:pPr>
            <w:r w:rsidRPr="00480915">
              <w:rPr>
                <w:rFonts w:cs="Calibri"/>
                <w:color w:val="000000"/>
              </w:rPr>
              <w:t>Complete</w:t>
            </w:r>
          </w:p>
        </w:tc>
      </w:tr>
      <w:tr w:rsidR="00F222F2" w:rsidRPr="00480915" w14:paraId="0DC38C6A" w14:textId="77777777" w:rsidTr="003B0FC3">
        <w:trPr>
          <w:trHeight w:val="300"/>
        </w:trPr>
        <w:tc>
          <w:tcPr>
            <w:tcW w:w="1141" w:type="dxa"/>
            <w:noWrap/>
            <w:hideMark/>
          </w:tcPr>
          <w:p w14:paraId="09BFA50F" w14:textId="77777777" w:rsidR="00F222F2" w:rsidRPr="00480915" w:rsidRDefault="00F222F2" w:rsidP="00F222F2">
            <w:pPr>
              <w:jc w:val="center"/>
              <w:rPr>
                <w:rFonts w:cs="Calibri"/>
                <w:color w:val="000000"/>
                <w:sz w:val="18"/>
              </w:rPr>
            </w:pPr>
            <w:r w:rsidRPr="00480915">
              <w:rPr>
                <w:rFonts w:cs="Calibri"/>
                <w:color w:val="000000"/>
                <w:sz w:val="18"/>
              </w:rPr>
              <w:t>3</w:t>
            </w:r>
          </w:p>
        </w:tc>
        <w:tc>
          <w:tcPr>
            <w:tcW w:w="5964" w:type="dxa"/>
            <w:noWrap/>
            <w:hideMark/>
          </w:tcPr>
          <w:p w14:paraId="182BE44D" w14:textId="77777777" w:rsidR="00F222F2" w:rsidRPr="00480915" w:rsidRDefault="00F222F2" w:rsidP="00F222F2">
            <w:pPr>
              <w:rPr>
                <w:rFonts w:cs="Calibri"/>
                <w:color w:val="000000"/>
              </w:rPr>
            </w:pPr>
            <w:r w:rsidRPr="00480915">
              <w:rPr>
                <w:rFonts w:cs="Calibri"/>
                <w:color w:val="000000"/>
              </w:rPr>
              <w:t>Real-time eligibility verification service</w:t>
            </w:r>
          </w:p>
        </w:tc>
        <w:tc>
          <w:tcPr>
            <w:tcW w:w="1770" w:type="dxa"/>
            <w:noWrap/>
            <w:hideMark/>
          </w:tcPr>
          <w:p w14:paraId="66E22C1F" w14:textId="7FDB83B9" w:rsidR="00F222F2" w:rsidRPr="00391A42" w:rsidRDefault="00F222F2" w:rsidP="00F222F2">
            <w:pPr>
              <w:rPr>
                <w:rFonts w:cs="Calibri"/>
                <w:color w:val="000000"/>
              </w:rPr>
            </w:pPr>
            <w:r w:rsidRPr="00391A42">
              <w:rPr>
                <w:rFonts w:cs="Calibri"/>
                <w:color w:val="000000"/>
              </w:rPr>
              <w:t xml:space="preserve">In-progress </w:t>
            </w:r>
          </w:p>
        </w:tc>
      </w:tr>
      <w:tr w:rsidR="00F222F2" w:rsidRPr="00480915" w14:paraId="5ED59B29" w14:textId="77777777" w:rsidTr="003B0FC3">
        <w:trPr>
          <w:trHeight w:val="300"/>
        </w:trPr>
        <w:tc>
          <w:tcPr>
            <w:tcW w:w="1141" w:type="dxa"/>
            <w:noWrap/>
            <w:hideMark/>
          </w:tcPr>
          <w:p w14:paraId="21EE683F" w14:textId="77777777" w:rsidR="00F222F2" w:rsidRPr="00480915" w:rsidRDefault="00F222F2" w:rsidP="00F222F2">
            <w:pPr>
              <w:jc w:val="center"/>
              <w:rPr>
                <w:rFonts w:cs="Calibri"/>
                <w:color w:val="000000"/>
                <w:sz w:val="18"/>
              </w:rPr>
            </w:pPr>
            <w:r w:rsidRPr="00480915">
              <w:rPr>
                <w:rFonts w:cs="Calibri"/>
                <w:color w:val="000000"/>
                <w:sz w:val="18"/>
              </w:rPr>
              <w:t>4</w:t>
            </w:r>
          </w:p>
        </w:tc>
        <w:tc>
          <w:tcPr>
            <w:tcW w:w="5964" w:type="dxa"/>
            <w:noWrap/>
            <w:hideMark/>
          </w:tcPr>
          <w:p w14:paraId="5221F308" w14:textId="77777777" w:rsidR="00F222F2" w:rsidRPr="00480915" w:rsidRDefault="00F222F2" w:rsidP="00F222F2">
            <w:pPr>
              <w:rPr>
                <w:rFonts w:cs="Calibri"/>
                <w:color w:val="000000"/>
              </w:rPr>
            </w:pPr>
            <w:r w:rsidRPr="00480915">
              <w:rPr>
                <w:rFonts w:cs="Calibri"/>
                <w:color w:val="000000"/>
              </w:rPr>
              <w:t>Enhanced eligibility verification process</w:t>
            </w:r>
          </w:p>
        </w:tc>
        <w:tc>
          <w:tcPr>
            <w:tcW w:w="1770" w:type="dxa"/>
            <w:noWrap/>
            <w:hideMark/>
          </w:tcPr>
          <w:p w14:paraId="7B7551F2" w14:textId="31DC5B95" w:rsidR="00F222F2" w:rsidRPr="00391A42" w:rsidRDefault="00F222F2" w:rsidP="00F222F2">
            <w:pPr>
              <w:rPr>
                <w:rFonts w:cs="Calibri"/>
                <w:color w:val="000000"/>
              </w:rPr>
            </w:pPr>
            <w:r w:rsidRPr="00391A42">
              <w:rPr>
                <w:rFonts w:cs="Calibri"/>
                <w:color w:val="000000"/>
              </w:rPr>
              <w:t xml:space="preserve">In-progress </w:t>
            </w:r>
          </w:p>
        </w:tc>
      </w:tr>
      <w:tr w:rsidR="00F222F2" w:rsidRPr="00480915" w14:paraId="7A4F1B7A" w14:textId="77777777" w:rsidTr="003B0FC3">
        <w:trPr>
          <w:trHeight w:val="300"/>
        </w:trPr>
        <w:tc>
          <w:tcPr>
            <w:tcW w:w="1141" w:type="dxa"/>
            <w:noWrap/>
            <w:hideMark/>
          </w:tcPr>
          <w:p w14:paraId="43AE639D" w14:textId="77777777" w:rsidR="00F222F2" w:rsidRPr="00480915" w:rsidRDefault="00F222F2" w:rsidP="00F222F2">
            <w:pPr>
              <w:jc w:val="center"/>
              <w:rPr>
                <w:rFonts w:cs="Calibri"/>
                <w:color w:val="000000"/>
                <w:sz w:val="18"/>
              </w:rPr>
            </w:pPr>
            <w:r w:rsidRPr="00480915">
              <w:rPr>
                <w:rFonts w:cs="Calibri"/>
                <w:color w:val="000000"/>
                <w:sz w:val="18"/>
              </w:rPr>
              <w:t>5</w:t>
            </w:r>
          </w:p>
        </w:tc>
        <w:tc>
          <w:tcPr>
            <w:tcW w:w="5964" w:type="dxa"/>
            <w:noWrap/>
            <w:hideMark/>
          </w:tcPr>
          <w:p w14:paraId="14305135" w14:textId="77777777" w:rsidR="00F222F2" w:rsidRPr="00480915" w:rsidRDefault="00F222F2" w:rsidP="00F222F2">
            <w:pPr>
              <w:rPr>
                <w:rFonts w:cs="Calibri"/>
                <w:color w:val="000000"/>
              </w:rPr>
            </w:pPr>
            <w:r w:rsidRPr="00480915">
              <w:rPr>
                <w:rFonts w:cs="Calibri"/>
                <w:color w:val="000000"/>
              </w:rPr>
              <w:t>Enhanced identity authentication process</w:t>
            </w:r>
          </w:p>
        </w:tc>
        <w:tc>
          <w:tcPr>
            <w:tcW w:w="1770" w:type="dxa"/>
            <w:noWrap/>
            <w:hideMark/>
          </w:tcPr>
          <w:p w14:paraId="1CA8298F" w14:textId="22D1146D" w:rsidR="00F222F2" w:rsidRPr="00391A42" w:rsidRDefault="00F222F2" w:rsidP="00F222F2">
            <w:pPr>
              <w:rPr>
                <w:rFonts w:cs="Calibri"/>
                <w:color w:val="000000"/>
              </w:rPr>
            </w:pPr>
            <w:r w:rsidRPr="00391A42">
              <w:rPr>
                <w:rFonts w:cs="Calibri"/>
                <w:color w:val="000000"/>
              </w:rPr>
              <w:t>In-progress/ Partially prohibited by Federal Regulations</w:t>
            </w:r>
          </w:p>
        </w:tc>
      </w:tr>
      <w:tr w:rsidR="00F222F2" w:rsidRPr="00480915" w14:paraId="37613944" w14:textId="77777777" w:rsidTr="003B0FC3">
        <w:trPr>
          <w:trHeight w:val="300"/>
        </w:trPr>
        <w:tc>
          <w:tcPr>
            <w:tcW w:w="1141" w:type="dxa"/>
            <w:noWrap/>
            <w:hideMark/>
          </w:tcPr>
          <w:p w14:paraId="47DE10EE" w14:textId="77777777" w:rsidR="00F222F2" w:rsidRPr="00480915" w:rsidRDefault="00F222F2" w:rsidP="00F222F2">
            <w:pPr>
              <w:jc w:val="center"/>
              <w:rPr>
                <w:rFonts w:cs="Calibri"/>
                <w:color w:val="000000"/>
                <w:sz w:val="18"/>
              </w:rPr>
            </w:pPr>
            <w:r w:rsidRPr="00480915">
              <w:rPr>
                <w:rFonts w:cs="Calibri"/>
                <w:color w:val="000000"/>
                <w:sz w:val="18"/>
              </w:rPr>
              <w:t>6</w:t>
            </w:r>
          </w:p>
        </w:tc>
        <w:tc>
          <w:tcPr>
            <w:tcW w:w="5964" w:type="dxa"/>
            <w:noWrap/>
            <w:hideMark/>
          </w:tcPr>
          <w:p w14:paraId="2D3C4CCF" w14:textId="77777777" w:rsidR="00F222F2" w:rsidRPr="00480915" w:rsidRDefault="00F222F2" w:rsidP="00F222F2">
            <w:pPr>
              <w:rPr>
                <w:rFonts w:cs="Calibri"/>
                <w:color w:val="000000"/>
              </w:rPr>
            </w:pPr>
            <w:r w:rsidRPr="00480915">
              <w:rPr>
                <w:rFonts w:cs="Calibri"/>
                <w:color w:val="000000"/>
              </w:rPr>
              <w:t>Discrepancies and case review</w:t>
            </w:r>
          </w:p>
        </w:tc>
        <w:tc>
          <w:tcPr>
            <w:tcW w:w="1770" w:type="dxa"/>
            <w:noWrap/>
            <w:hideMark/>
          </w:tcPr>
          <w:p w14:paraId="7D5B6C93" w14:textId="4841373F" w:rsidR="00F222F2" w:rsidRPr="00391A42" w:rsidRDefault="00F222F2" w:rsidP="00F222F2">
            <w:pPr>
              <w:rPr>
                <w:rFonts w:cs="Calibri"/>
                <w:color w:val="000000"/>
              </w:rPr>
            </w:pPr>
            <w:r w:rsidRPr="00391A42">
              <w:rPr>
                <w:rFonts w:cs="Calibri"/>
                <w:color w:val="000000"/>
              </w:rPr>
              <w:t xml:space="preserve">In-progress </w:t>
            </w:r>
          </w:p>
        </w:tc>
      </w:tr>
      <w:tr w:rsidR="00F222F2" w:rsidRPr="00480915" w14:paraId="32681486" w14:textId="77777777" w:rsidTr="003B0FC3">
        <w:trPr>
          <w:trHeight w:val="300"/>
        </w:trPr>
        <w:tc>
          <w:tcPr>
            <w:tcW w:w="1141" w:type="dxa"/>
            <w:noWrap/>
            <w:hideMark/>
          </w:tcPr>
          <w:p w14:paraId="27DEB4E7" w14:textId="77777777" w:rsidR="00F222F2" w:rsidRPr="00480915" w:rsidRDefault="00F222F2" w:rsidP="00F222F2">
            <w:pPr>
              <w:jc w:val="center"/>
              <w:rPr>
                <w:rFonts w:cs="Calibri"/>
                <w:color w:val="000000"/>
                <w:sz w:val="18"/>
              </w:rPr>
            </w:pPr>
            <w:r w:rsidRPr="00480915">
              <w:rPr>
                <w:rFonts w:cs="Calibri"/>
                <w:color w:val="000000"/>
                <w:sz w:val="18"/>
              </w:rPr>
              <w:t>7</w:t>
            </w:r>
          </w:p>
        </w:tc>
        <w:tc>
          <w:tcPr>
            <w:tcW w:w="5964" w:type="dxa"/>
            <w:noWrap/>
            <w:hideMark/>
          </w:tcPr>
          <w:p w14:paraId="25CEDB89" w14:textId="77777777" w:rsidR="00F222F2" w:rsidRPr="00480915" w:rsidRDefault="00F222F2" w:rsidP="00F222F2">
            <w:pPr>
              <w:rPr>
                <w:rFonts w:cs="Calibri"/>
                <w:color w:val="000000"/>
              </w:rPr>
            </w:pPr>
            <w:r w:rsidRPr="00480915">
              <w:rPr>
                <w:rFonts w:cs="Calibri"/>
                <w:color w:val="000000"/>
              </w:rPr>
              <w:t>Referrals for fraud, misrepresentation, or inadequate documentation</w:t>
            </w:r>
          </w:p>
        </w:tc>
        <w:tc>
          <w:tcPr>
            <w:tcW w:w="1770" w:type="dxa"/>
            <w:noWrap/>
            <w:hideMark/>
          </w:tcPr>
          <w:p w14:paraId="0BC8D38A" w14:textId="2A044E24" w:rsidR="00F222F2" w:rsidRPr="00391A42" w:rsidRDefault="00F222F2" w:rsidP="00F222F2">
            <w:pPr>
              <w:rPr>
                <w:rFonts w:cs="Calibri"/>
                <w:color w:val="000000"/>
              </w:rPr>
            </w:pPr>
            <w:r w:rsidRPr="00391A42">
              <w:rPr>
                <w:rFonts w:cs="Calibri"/>
                <w:color w:val="000000"/>
              </w:rPr>
              <w:t>Complete</w:t>
            </w:r>
          </w:p>
        </w:tc>
      </w:tr>
      <w:tr w:rsidR="00F222F2" w:rsidRPr="00480915" w14:paraId="421FDDBA" w14:textId="77777777" w:rsidTr="003B0FC3">
        <w:trPr>
          <w:trHeight w:val="300"/>
        </w:trPr>
        <w:tc>
          <w:tcPr>
            <w:tcW w:w="1141" w:type="dxa"/>
            <w:noWrap/>
            <w:hideMark/>
          </w:tcPr>
          <w:p w14:paraId="5DE825C8" w14:textId="77777777" w:rsidR="00F222F2" w:rsidRPr="00480915" w:rsidRDefault="00F222F2" w:rsidP="00F222F2">
            <w:pPr>
              <w:jc w:val="center"/>
              <w:rPr>
                <w:rFonts w:cs="Calibri"/>
                <w:color w:val="000000"/>
                <w:sz w:val="18"/>
              </w:rPr>
            </w:pPr>
            <w:r w:rsidRPr="00480915">
              <w:rPr>
                <w:rFonts w:cs="Calibri"/>
                <w:color w:val="000000"/>
                <w:sz w:val="18"/>
              </w:rPr>
              <w:t>8</w:t>
            </w:r>
          </w:p>
        </w:tc>
        <w:tc>
          <w:tcPr>
            <w:tcW w:w="5964" w:type="dxa"/>
            <w:noWrap/>
            <w:hideMark/>
          </w:tcPr>
          <w:p w14:paraId="2DFE3FFA" w14:textId="77777777" w:rsidR="00F222F2" w:rsidRPr="00480915" w:rsidRDefault="00F222F2" w:rsidP="00F222F2">
            <w:pPr>
              <w:rPr>
                <w:rFonts w:cs="Calibri"/>
                <w:color w:val="000000"/>
              </w:rPr>
            </w:pPr>
            <w:r w:rsidRPr="00480915">
              <w:rPr>
                <w:rFonts w:cs="Calibri"/>
                <w:color w:val="000000"/>
              </w:rPr>
              <w:t>Reporting</w:t>
            </w:r>
          </w:p>
        </w:tc>
        <w:tc>
          <w:tcPr>
            <w:tcW w:w="1770" w:type="dxa"/>
            <w:noWrap/>
            <w:hideMark/>
          </w:tcPr>
          <w:p w14:paraId="0DE916E4" w14:textId="023E1595" w:rsidR="00F222F2" w:rsidRPr="00391A42" w:rsidRDefault="00F222F2" w:rsidP="00F222F2">
            <w:pPr>
              <w:rPr>
                <w:rFonts w:cs="Calibri"/>
                <w:color w:val="000000"/>
              </w:rPr>
            </w:pPr>
            <w:r w:rsidRPr="00391A42">
              <w:rPr>
                <w:rFonts w:cs="Calibri"/>
                <w:color w:val="000000"/>
              </w:rPr>
              <w:t xml:space="preserve">In-progress </w:t>
            </w:r>
          </w:p>
        </w:tc>
      </w:tr>
      <w:tr w:rsidR="00F222F2" w:rsidRPr="00480915" w14:paraId="6CAA8863" w14:textId="77777777" w:rsidTr="003B0FC3">
        <w:trPr>
          <w:trHeight w:val="300"/>
        </w:trPr>
        <w:tc>
          <w:tcPr>
            <w:tcW w:w="1141" w:type="dxa"/>
            <w:noWrap/>
            <w:hideMark/>
          </w:tcPr>
          <w:p w14:paraId="5B8A0B8D" w14:textId="77777777" w:rsidR="00F222F2" w:rsidRPr="00480915" w:rsidRDefault="00F222F2" w:rsidP="00F222F2">
            <w:pPr>
              <w:jc w:val="center"/>
              <w:rPr>
                <w:rFonts w:cs="Calibri"/>
                <w:color w:val="000000"/>
                <w:sz w:val="18"/>
              </w:rPr>
            </w:pPr>
            <w:r w:rsidRPr="00480915">
              <w:rPr>
                <w:rFonts w:cs="Calibri"/>
                <w:color w:val="000000"/>
                <w:sz w:val="18"/>
              </w:rPr>
              <w:t>9</w:t>
            </w:r>
          </w:p>
        </w:tc>
        <w:tc>
          <w:tcPr>
            <w:tcW w:w="5964" w:type="dxa"/>
            <w:noWrap/>
            <w:hideMark/>
          </w:tcPr>
          <w:p w14:paraId="59E9F80A" w14:textId="77777777" w:rsidR="00F222F2" w:rsidRPr="00480915" w:rsidRDefault="00F222F2" w:rsidP="00F222F2">
            <w:pPr>
              <w:rPr>
                <w:rFonts w:cs="Calibri"/>
                <w:color w:val="000000"/>
              </w:rPr>
            </w:pPr>
            <w:r w:rsidRPr="00480915">
              <w:rPr>
                <w:rFonts w:cs="Calibri"/>
                <w:color w:val="000000"/>
              </w:rPr>
              <w:t>Transparency in Medicaid</w:t>
            </w:r>
          </w:p>
        </w:tc>
        <w:tc>
          <w:tcPr>
            <w:tcW w:w="1770" w:type="dxa"/>
            <w:noWrap/>
            <w:hideMark/>
          </w:tcPr>
          <w:p w14:paraId="7FDD6CF9" w14:textId="6D9A25CE" w:rsidR="00F222F2" w:rsidRPr="00391A42" w:rsidRDefault="00F222F2" w:rsidP="00F222F2">
            <w:pPr>
              <w:rPr>
                <w:rFonts w:cs="Calibri"/>
                <w:color w:val="000000"/>
              </w:rPr>
            </w:pPr>
            <w:r w:rsidRPr="00391A42">
              <w:rPr>
                <w:rFonts w:cs="Calibri"/>
                <w:color w:val="000000"/>
              </w:rPr>
              <w:t>Complete</w:t>
            </w:r>
          </w:p>
        </w:tc>
      </w:tr>
      <w:tr w:rsidR="00F222F2" w:rsidRPr="00480915" w14:paraId="32D839EF" w14:textId="77777777" w:rsidTr="003B0FC3">
        <w:trPr>
          <w:trHeight w:val="300"/>
        </w:trPr>
        <w:tc>
          <w:tcPr>
            <w:tcW w:w="1141" w:type="dxa"/>
            <w:noWrap/>
            <w:hideMark/>
          </w:tcPr>
          <w:p w14:paraId="653F2896" w14:textId="77777777" w:rsidR="00F222F2" w:rsidRPr="00480915" w:rsidRDefault="00F222F2" w:rsidP="00F222F2">
            <w:pPr>
              <w:jc w:val="center"/>
              <w:rPr>
                <w:rFonts w:cs="Calibri"/>
                <w:color w:val="000000"/>
                <w:sz w:val="18"/>
              </w:rPr>
            </w:pPr>
            <w:r w:rsidRPr="00480915">
              <w:rPr>
                <w:rFonts w:cs="Calibri"/>
                <w:color w:val="000000"/>
                <w:sz w:val="18"/>
              </w:rPr>
              <w:t>10</w:t>
            </w:r>
          </w:p>
        </w:tc>
        <w:tc>
          <w:tcPr>
            <w:tcW w:w="5964" w:type="dxa"/>
            <w:noWrap/>
            <w:hideMark/>
          </w:tcPr>
          <w:p w14:paraId="4304EE9D" w14:textId="77777777" w:rsidR="00F222F2" w:rsidRPr="00480915" w:rsidRDefault="00F222F2" w:rsidP="00F222F2">
            <w:pPr>
              <w:rPr>
                <w:rFonts w:cs="Calibri"/>
                <w:color w:val="000000"/>
              </w:rPr>
            </w:pPr>
            <w:r w:rsidRPr="00480915">
              <w:rPr>
                <w:rFonts w:cs="Calibri"/>
                <w:color w:val="000000"/>
              </w:rPr>
              <w:t>Work Requirements</w:t>
            </w:r>
          </w:p>
        </w:tc>
        <w:tc>
          <w:tcPr>
            <w:tcW w:w="1770" w:type="dxa"/>
            <w:noWrap/>
            <w:hideMark/>
          </w:tcPr>
          <w:p w14:paraId="2F42DAFF" w14:textId="6F2932BA" w:rsidR="00F222F2" w:rsidRPr="00391A42" w:rsidRDefault="00F222F2" w:rsidP="00F222F2">
            <w:pPr>
              <w:rPr>
                <w:rFonts w:cs="Calibri"/>
                <w:color w:val="000000"/>
              </w:rPr>
            </w:pPr>
            <w:r w:rsidRPr="00391A42">
              <w:rPr>
                <w:rFonts w:cs="Calibri"/>
                <w:color w:val="000000"/>
              </w:rPr>
              <w:t xml:space="preserve">Complete </w:t>
            </w:r>
          </w:p>
        </w:tc>
      </w:tr>
      <w:tr w:rsidR="00F222F2" w:rsidRPr="00480915" w14:paraId="2E41C23C" w14:textId="77777777" w:rsidTr="003B0FC3">
        <w:trPr>
          <w:trHeight w:val="300"/>
        </w:trPr>
        <w:tc>
          <w:tcPr>
            <w:tcW w:w="1141" w:type="dxa"/>
            <w:noWrap/>
            <w:hideMark/>
          </w:tcPr>
          <w:p w14:paraId="2C3362BD" w14:textId="77777777" w:rsidR="00F222F2" w:rsidRPr="00480915" w:rsidRDefault="00F222F2" w:rsidP="00F222F2">
            <w:pPr>
              <w:jc w:val="center"/>
              <w:rPr>
                <w:rFonts w:cs="Calibri"/>
                <w:color w:val="000000"/>
                <w:sz w:val="18"/>
              </w:rPr>
            </w:pPr>
            <w:r w:rsidRPr="00480915">
              <w:rPr>
                <w:rFonts w:cs="Calibri"/>
                <w:color w:val="000000"/>
                <w:sz w:val="18"/>
              </w:rPr>
              <w:t>11</w:t>
            </w:r>
          </w:p>
        </w:tc>
        <w:tc>
          <w:tcPr>
            <w:tcW w:w="5964" w:type="dxa"/>
            <w:noWrap/>
            <w:hideMark/>
          </w:tcPr>
          <w:p w14:paraId="4A5FA921" w14:textId="77777777" w:rsidR="00F222F2" w:rsidRPr="00480915" w:rsidRDefault="00F222F2" w:rsidP="00F222F2">
            <w:pPr>
              <w:rPr>
                <w:rFonts w:cs="Calibri"/>
                <w:color w:val="000000"/>
              </w:rPr>
            </w:pPr>
            <w:r w:rsidRPr="00480915">
              <w:rPr>
                <w:rFonts w:cs="Calibri"/>
                <w:color w:val="000000"/>
              </w:rPr>
              <w:t>Federal asset limits for the Supplemental Nutrition Assistance Program</w:t>
            </w:r>
          </w:p>
        </w:tc>
        <w:tc>
          <w:tcPr>
            <w:tcW w:w="1770" w:type="dxa"/>
            <w:noWrap/>
            <w:hideMark/>
          </w:tcPr>
          <w:p w14:paraId="52E820DE" w14:textId="053B127A" w:rsidR="00F222F2" w:rsidRPr="00391A42" w:rsidRDefault="00F222F2" w:rsidP="00F222F2">
            <w:pPr>
              <w:rPr>
                <w:rFonts w:cs="Calibri"/>
                <w:color w:val="000000"/>
              </w:rPr>
            </w:pPr>
            <w:r w:rsidRPr="00391A42">
              <w:rPr>
                <w:rFonts w:cs="Calibri"/>
                <w:color w:val="000000"/>
              </w:rPr>
              <w:t>Complete</w:t>
            </w:r>
          </w:p>
        </w:tc>
      </w:tr>
      <w:tr w:rsidR="00F222F2" w:rsidRPr="00480915" w14:paraId="692F2E32" w14:textId="77777777" w:rsidTr="003B0FC3">
        <w:trPr>
          <w:trHeight w:val="300"/>
        </w:trPr>
        <w:tc>
          <w:tcPr>
            <w:tcW w:w="1141" w:type="dxa"/>
            <w:noWrap/>
            <w:hideMark/>
          </w:tcPr>
          <w:p w14:paraId="2BC54C9E" w14:textId="77777777" w:rsidR="00F222F2" w:rsidRPr="00480915" w:rsidRDefault="00F222F2" w:rsidP="00F222F2">
            <w:pPr>
              <w:jc w:val="center"/>
              <w:rPr>
                <w:rFonts w:cs="Calibri"/>
                <w:color w:val="000000"/>
                <w:sz w:val="18"/>
              </w:rPr>
            </w:pPr>
            <w:r w:rsidRPr="00480915">
              <w:rPr>
                <w:rFonts w:cs="Calibri"/>
                <w:color w:val="000000"/>
                <w:sz w:val="18"/>
              </w:rPr>
              <w:t>12</w:t>
            </w:r>
          </w:p>
        </w:tc>
        <w:tc>
          <w:tcPr>
            <w:tcW w:w="5964" w:type="dxa"/>
            <w:noWrap/>
            <w:hideMark/>
          </w:tcPr>
          <w:p w14:paraId="4B19148D" w14:textId="77777777" w:rsidR="00F222F2" w:rsidRPr="00480915" w:rsidRDefault="00F222F2" w:rsidP="00F222F2">
            <w:pPr>
              <w:rPr>
                <w:rFonts w:cs="Calibri"/>
                <w:color w:val="000000"/>
              </w:rPr>
            </w:pPr>
            <w:r w:rsidRPr="00480915">
              <w:rPr>
                <w:rFonts w:cs="Calibri"/>
                <w:color w:val="000000"/>
              </w:rPr>
              <w:t>Broad-based categorical eligibility</w:t>
            </w:r>
          </w:p>
        </w:tc>
        <w:tc>
          <w:tcPr>
            <w:tcW w:w="1770" w:type="dxa"/>
            <w:noWrap/>
            <w:hideMark/>
          </w:tcPr>
          <w:p w14:paraId="1C36462F" w14:textId="344B556E" w:rsidR="00F222F2" w:rsidRPr="00391A42" w:rsidRDefault="00F222F2" w:rsidP="00F222F2">
            <w:pPr>
              <w:rPr>
                <w:rFonts w:cs="Calibri"/>
                <w:color w:val="000000"/>
              </w:rPr>
            </w:pPr>
            <w:r w:rsidRPr="00391A42">
              <w:rPr>
                <w:rFonts w:cs="Calibri"/>
                <w:color w:val="000000"/>
              </w:rPr>
              <w:t>Complete</w:t>
            </w:r>
          </w:p>
        </w:tc>
      </w:tr>
      <w:tr w:rsidR="00F222F2" w:rsidRPr="00480915" w14:paraId="1CB6EAEE" w14:textId="77777777" w:rsidTr="003B0FC3">
        <w:trPr>
          <w:trHeight w:val="300"/>
        </w:trPr>
        <w:tc>
          <w:tcPr>
            <w:tcW w:w="1141" w:type="dxa"/>
            <w:noWrap/>
            <w:hideMark/>
          </w:tcPr>
          <w:p w14:paraId="520C2C0C" w14:textId="77777777" w:rsidR="00F222F2" w:rsidRPr="00480915" w:rsidRDefault="00F222F2" w:rsidP="00F222F2">
            <w:pPr>
              <w:jc w:val="center"/>
              <w:rPr>
                <w:rFonts w:cs="Calibri"/>
                <w:color w:val="000000"/>
                <w:sz w:val="18"/>
              </w:rPr>
            </w:pPr>
            <w:r w:rsidRPr="00480915">
              <w:rPr>
                <w:rFonts w:cs="Calibri"/>
                <w:color w:val="000000"/>
                <w:sz w:val="18"/>
              </w:rPr>
              <w:t>13</w:t>
            </w:r>
          </w:p>
        </w:tc>
        <w:tc>
          <w:tcPr>
            <w:tcW w:w="5964" w:type="dxa"/>
            <w:noWrap/>
            <w:hideMark/>
          </w:tcPr>
          <w:p w14:paraId="3802BA2D" w14:textId="77777777" w:rsidR="00F222F2" w:rsidRPr="00480915" w:rsidRDefault="00F222F2" w:rsidP="00F222F2">
            <w:pPr>
              <w:rPr>
                <w:rFonts w:cs="Calibri"/>
                <w:color w:val="000000"/>
              </w:rPr>
            </w:pPr>
            <w:r w:rsidRPr="00480915">
              <w:rPr>
                <w:rFonts w:cs="Calibri"/>
                <w:color w:val="000000"/>
              </w:rPr>
              <w:t>Sharing enrollee information across agencies</w:t>
            </w:r>
          </w:p>
        </w:tc>
        <w:tc>
          <w:tcPr>
            <w:tcW w:w="1770" w:type="dxa"/>
            <w:noWrap/>
            <w:hideMark/>
          </w:tcPr>
          <w:p w14:paraId="5BAD26D0" w14:textId="649DA792" w:rsidR="00F222F2" w:rsidRPr="00391A42" w:rsidRDefault="00F222F2" w:rsidP="00F222F2">
            <w:pPr>
              <w:rPr>
                <w:rFonts w:cs="Calibri"/>
                <w:color w:val="000000"/>
              </w:rPr>
            </w:pPr>
            <w:r w:rsidRPr="00391A42">
              <w:rPr>
                <w:rFonts w:cs="Calibri"/>
                <w:color w:val="000000"/>
              </w:rPr>
              <w:t>In-progress</w:t>
            </w:r>
          </w:p>
        </w:tc>
      </w:tr>
      <w:tr w:rsidR="00F222F2" w:rsidRPr="00480915" w14:paraId="0A4D80A8" w14:textId="77777777" w:rsidTr="003B0FC3">
        <w:trPr>
          <w:trHeight w:val="300"/>
        </w:trPr>
        <w:tc>
          <w:tcPr>
            <w:tcW w:w="1141" w:type="dxa"/>
            <w:noWrap/>
            <w:hideMark/>
          </w:tcPr>
          <w:p w14:paraId="305F7F7C" w14:textId="77777777" w:rsidR="00F222F2" w:rsidRPr="00480915" w:rsidRDefault="00F222F2" w:rsidP="00F222F2">
            <w:pPr>
              <w:jc w:val="center"/>
              <w:rPr>
                <w:rFonts w:cs="Calibri"/>
                <w:color w:val="000000"/>
                <w:sz w:val="18"/>
              </w:rPr>
            </w:pPr>
            <w:r w:rsidRPr="00480915">
              <w:rPr>
                <w:rFonts w:cs="Calibri"/>
                <w:color w:val="000000"/>
                <w:sz w:val="18"/>
              </w:rPr>
              <w:t>14</w:t>
            </w:r>
          </w:p>
        </w:tc>
        <w:tc>
          <w:tcPr>
            <w:tcW w:w="5964" w:type="dxa"/>
            <w:noWrap/>
            <w:hideMark/>
          </w:tcPr>
          <w:p w14:paraId="5AAA7569" w14:textId="77777777" w:rsidR="00F222F2" w:rsidRPr="00480915" w:rsidRDefault="00F222F2" w:rsidP="00F222F2">
            <w:pPr>
              <w:rPr>
                <w:rFonts w:cs="Calibri"/>
                <w:color w:val="000000"/>
              </w:rPr>
            </w:pPr>
            <w:r w:rsidRPr="00480915">
              <w:rPr>
                <w:rFonts w:cs="Calibri"/>
                <w:color w:val="000000"/>
              </w:rPr>
              <w:t>Maximum family grant</w:t>
            </w:r>
          </w:p>
        </w:tc>
        <w:tc>
          <w:tcPr>
            <w:tcW w:w="1770" w:type="dxa"/>
            <w:noWrap/>
            <w:hideMark/>
          </w:tcPr>
          <w:p w14:paraId="58673448" w14:textId="1C025456" w:rsidR="00F222F2" w:rsidRPr="00391A42" w:rsidRDefault="00F222F2" w:rsidP="00F222F2">
            <w:pPr>
              <w:rPr>
                <w:rFonts w:cs="Calibri"/>
                <w:color w:val="000000"/>
              </w:rPr>
            </w:pPr>
            <w:r w:rsidRPr="00391A42">
              <w:rPr>
                <w:rFonts w:cs="Calibri"/>
                <w:color w:val="000000"/>
              </w:rPr>
              <w:t xml:space="preserve">Complete </w:t>
            </w:r>
          </w:p>
        </w:tc>
      </w:tr>
      <w:tr w:rsidR="00F222F2" w:rsidRPr="00480915" w14:paraId="19257CB9" w14:textId="77777777" w:rsidTr="003B0FC3">
        <w:trPr>
          <w:trHeight w:val="300"/>
        </w:trPr>
        <w:tc>
          <w:tcPr>
            <w:tcW w:w="1141" w:type="dxa"/>
            <w:noWrap/>
            <w:hideMark/>
          </w:tcPr>
          <w:p w14:paraId="5A4D5FFB" w14:textId="77777777" w:rsidR="00F222F2" w:rsidRPr="00480915" w:rsidRDefault="00F222F2" w:rsidP="00F222F2">
            <w:pPr>
              <w:jc w:val="center"/>
              <w:rPr>
                <w:rFonts w:cs="Calibri"/>
                <w:color w:val="000000"/>
                <w:sz w:val="18"/>
              </w:rPr>
            </w:pPr>
            <w:r w:rsidRPr="00480915">
              <w:rPr>
                <w:rFonts w:cs="Calibri"/>
                <w:color w:val="000000"/>
                <w:sz w:val="18"/>
              </w:rPr>
              <w:t>15</w:t>
            </w:r>
          </w:p>
        </w:tc>
        <w:tc>
          <w:tcPr>
            <w:tcW w:w="5964" w:type="dxa"/>
            <w:noWrap/>
            <w:hideMark/>
          </w:tcPr>
          <w:p w14:paraId="65680DCD" w14:textId="77777777" w:rsidR="00F222F2" w:rsidRPr="00480915" w:rsidRDefault="00F222F2" w:rsidP="00F222F2">
            <w:pPr>
              <w:rPr>
                <w:rFonts w:cs="Calibri"/>
                <w:color w:val="000000"/>
              </w:rPr>
            </w:pPr>
            <w:r w:rsidRPr="00480915">
              <w:rPr>
                <w:rFonts w:cs="Calibri"/>
                <w:color w:val="000000"/>
              </w:rPr>
              <w:t>Verify identities and household composition, and all expenses of welfare applicants</w:t>
            </w:r>
          </w:p>
        </w:tc>
        <w:tc>
          <w:tcPr>
            <w:tcW w:w="1770" w:type="dxa"/>
            <w:noWrap/>
            <w:hideMark/>
          </w:tcPr>
          <w:p w14:paraId="63E667B5" w14:textId="2136BA87" w:rsidR="00F222F2" w:rsidRPr="00391A42" w:rsidRDefault="00F222F2" w:rsidP="00F222F2">
            <w:pPr>
              <w:rPr>
                <w:rFonts w:cs="Calibri"/>
                <w:color w:val="000000"/>
              </w:rPr>
            </w:pPr>
            <w:r w:rsidRPr="00391A42">
              <w:rPr>
                <w:rFonts w:cs="Calibri"/>
                <w:color w:val="000000"/>
              </w:rPr>
              <w:t>Complete</w:t>
            </w:r>
          </w:p>
        </w:tc>
      </w:tr>
      <w:tr w:rsidR="00F222F2" w:rsidRPr="00480915" w14:paraId="28A37B9C" w14:textId="77777777" w:rsidTr="003B0FC3">
        <w:trPr>
          <w:trHeight w:val="300"/>
        </w:trPr>
        <w:tc>
          <w:tcPr>
            <w:tcW w:w="1141" w:type="dxa"/>
            <w:noWrap/>
            <w:hideMark/>
          </w:tcPr>
          <w:p w14:paraId="4E2E833F" w14:textId="77777777" w:rsidR="00F222F2" w:rsidRPr="00480915" w:rsidRDefault="00F222F2" w:rsidP="00F222F2">
            <w:pPr>
              <w:jc w:val="center"/>
              <w:rPr>
                <w:rFonts w:cs="Calibri"/>
                <w:color w:val="000000"/>
                <w:sz w:val="18"/>
              </w:rPr>
            </w:pPr>
            <w:r w:rsidRPr="00480915">
              <w:rPr>
                <w:rFonts w:cs="Calibri"/>
                <w:color w:val="000000"/>
                <w:sz w:val="18"/>
              </w:rPr>
              <w:t>16</w:t>
            </w:r>
          </w:p>
        </w:tc>
        <w:tc>
          <w:tcPr>
            <w:tcW w:w="5964" w:type="dxa"/>
            <w:noWrap/>
            <w:hideMark/>
          </w:tcPr>
          <w:p w14:paraId="696DF102" w14:textId="77777777" w:rsidR="00F222F2" w:rsidRPr="00480915" w:rsidRDefault="00F222F2" w:rsidP="00F222F2">
            <w:pPr>
              <w:rPr>
                <w:rFonts w:cs="Calibri"/>
                <w:color w:val="000000"/>
              </w:rPr>
            </w:pPr>
            <w:r w:rsidRPr="00480915">
              <w:rPr>
                <w:rFonts w:cs="Calibri"/>
                <w:color w:val="000000"/>
              </w:rPr>
              <w:t>Full cooperation with fraud investigations</w:t>
            </w:r>
          </w:p>
        </w:tc>
        <w:tc>
          <w:tcPr>
            <w:tcW w:w="1770" w:type="dxa"/>
            <w:noWrap/>
            <w:hideMark/>
          </w:tcPr>
          <w:p w14:paraId="39C3D3DC" w14:textId="1C89CAE9" w:rsidR="00F222F2" w:rsidRPr="00391A42" w:rsidRDefault="00F222F2" w:rsidP="00F222F2">
            <w:pPr>
              <w:rPr>
                <w:rFonts w:cs="Calibri"/>
                <w:color w:val="000000"/>
              </w:rPr>
            </w:pPr>
            <w:r w:rsidRPr="00391A42">
              <w:rPr>
                <w:rFonts w:cs="Calibri"/>
                <w:color w:val="000000"/>
              </w:rPr>
              <w:t>Prohibited by Federal Regulations</w:t>
            </w:r>
          </w:p>
        </w:tc>
      </w:tr>
      <w:tr w:rsidR="00F222F2" w:rsidRPr="00480915" w14:paraId="512052EB" w14:textId="77777777" w:rsidTr="003B0FC3">
        <w:trPr>
          <w:trHeight w:val="300"/>
        </w:trPr>
        <w:tc>
          <w:tcPr>
            <w:tcW w:w="1141" w:type="dxa"/>
            <w:noWrap/>
            <w:hideMark/>
          </w:tcPr>
          <w:p w14:paraId="22C9DD99" w14:textId="77777777" w:rsidR="00F222F2" w:rsidRPr="00480915" w:rsidRDefault="00F222F2" w:rsidP="00F222F2">
            <w:pPr>
              <w:jc w:val="center"/>
              <w:rPr>
                <w:rFonts w:cs="Calibri"/>
                <w:color w:val="000000"/>
                <w:sz w:val="18"/>
              </w:rPr>
            </w:pPr>
            <w:r w:rsidRPr="00480915">
              <w:rPr>
                <w:rFonts w:cs="Calibri"/>
                <w:color w:val="000000"/>
                <w:sz w:val="18"/>
              </w:rPr>
              <w:t>17</w:t>
            </w:r>
          </w:p>
        </w:tc>
        <w:tc>
          <w:tcPr>
            <w:tcW w:w="5964" w:type="dxa"/>
            <w:noWrap/>
            <w:hideMark/>
          </w:tcPr>
          <w:p w14:paraId="35470CD3" w14:textId="77777777" w:rsidR="00F222F2" w:rsidRPr="00480915" w:rsidRDefault="00F222F2" w:rsidP="00F222F2">
            <w:pPr>
              <w:rPr>
                <w:rFonts w:cs="Calibri"/>
                <w:color w:val="000000"/>
              </w:rPr>
            </w:pPr>
            <w:r w:rsidRPr="00480915">
              <w:rPr>
                <w:rFonts w:cs="Calibri"/>
                <w:color w:val="000000"/>
              </w:rPr>
              <w:t>Gaps in eligibility reporting</w:t>
            </w:r>
          </w:p>
        </w:tc>
        <w:tc>
          <w:tcPr>
            <w:tcW w:w="1770" w:type="dxa"/>
            <w:noWrap/>
            <w:hideMark/>
          </w:tcPr>
          <w:p w14:paraId="01C3D71E" w14:textId="52D0E2C9" w:rsidR="00F222F2" w:rsidRPr="00391A42" w:rsidRDefault="00F222F2" w:rsidP="00F222F2">
            <w:pPr>
              <w:rPr>
                <w:rFonts w:cs="Calibri"/>
                <w:color w:val="000000"/>
              </w:rPr>
            </w:pPr>
            <w:r w:rsidRPr="00391A42">
              <w:rPr>
                <w:rFonts w:cs="Calibri"/>
                <w:color w:val="000000"/>
              </w:rPr>
              <w:t xml:space="preserve">Complete </w:t>
            </w:r>
          </w:p>
        </w:tc>
      </w:tr>
      <w:tr w:rsidR="00F222F2" w:rsidRPr="00480915" w14:paraId="5FC457CF" w14:textId="77777777" w:rsidTr="003B0FC3">
        <w:trPr>
          <w:trHeight w:val="300"/>
        </w:trPr>
        <w:tc>
          <w:tcPr>
            <w:tcW w:w="1141" w:type="dxa"/>
            <w:noWrap/>
            <w:hideMark/>
          </w:tcPr>
          <w:p w14:paraId="6019E3FA" w14:textId="77777777" w:rsidR="00F222F2" w:rsidRPr="00480915" w:rsidRDefault="00F222F2" w:rsidP="00F222F2">
            <w:pPr>
              <w:jc w:val="center"/>
              <w:rPr>
                <w:rFonts w:cs="Calibri"/>
                <w:color w:val="000000"/>
                <w:sz w:val="18"/>
              </w:rPr>
            </w:pPr>
            <w:r w:rsidRPr="00480915">
              <w:rPr>
                <w:rFonts w:cs="Calibri"/>
                <w:color w:val="000000"/>
                <w:sz w:val="18"/>
              </w:rPr>
              <w:lastRenderedPageBreak/>
              <w:t>18</w:t>
            </w:r>
          </w:p>
        </w:tc>
        <w:tc>
          <w:tcPr>
            <w:tcW w:w="5964" w:type="dxa"/>
            <w:noWrap/>
            <w:hideMark/>
          </w:tcPr>
          <w:p w14:paraId="5C4BE029" w14:textId="77777777" w:rsidR="00F222F2" w:rsidRPr="00480915" w:rsidRDefault="00F222F2" w:rsidP="00F222F2">
            <w:pPr>
              <w:rPr>
                <w:rFonts w:cs="Calibri"/>
                <w:color w:val="000000"/>
              </w:rPr>
            </w:pPr>
            <w:r w:rsidRPr="00480915">
              <w:rPr>
                <w:rFonts w:cs="Calibri"/>
                <w:color w:val="000000"/>
              </w:rPr>
              <w:t>Noncompliance with Temporary Assistance for Needy Families program rules</w:t>
            </w:r>
          </w:p>
        </w:tc>
        <w:tc>
          <w:tcPr>
            <w:tcW w:w="1770" w:type="dxa"/>
            <w:noWrap/>
            <w:hideMark/>
          </w:tcPr>
          <w:p w14:paraId="65E365C6" w14:textId="7E0015C0" w:rsidR="00F222F2" w:rsidRPr="00391A42" w:rsidRDefault="00F222F2" w:rsidP="00F222F2">
            <w:pPr>
              <w:rPr>
                <w:rFonts w:cs="Calibri"/>
                <w:color w:val="000000"/>
              </w:rPr>
            </w:pPr>
            <w:r w:rsidRPr="00391A42">
              <w:rPr>
                <w:rFonts w:cs="Calibri"/>
                <w:color w:val="000000"/>
              </w:rPr>
              <w:t>Complete</w:t>
            </w:r>
          </w:p>
        </w:tc>
      </w:tr>
      <w:tr w:rsidR="00F222F2" w:rsidRPr="00480915" w14:paraId="5FC14A41" w14:textId="77777777" w:rsidTr="003B0FC3">
        <w:trPr>
          <w:trHeight w:val="300"/>
        </w:trPr>
        <w:tc>
          <w:tcPr>
            <w:tcW w:w="1141" w:type="dxa"/>
            <w:noWrap/>
            <w:hideMark/>
          </w:tcPr>
          <w:p w14:paraId="0A699C36" w14:textId="77777777" w:rsidR="00F222F2" w:rsidRPr="00480915" w:rsidRDefault="00F222F2" w:rsidP="00F222F2">
            <w:pPr>
              <w:jc w:val="center"/>
              <w:rPr>
                <w:rFonts w:cs="Calibri"/>
                <w:color w:val="000000"/>
                <w:sz w:val="18"/>
              </w:rPr>
            </w:pPr>
            <w:r w:rsidRPr="00480915">
              <w:rPr>
                <w:rFonts w:cs="Calibri"/>
                <w:color w:val="000000"/>
                <w:sz w:val="18"/>
              </w:rPr>
              <w:t>19</w:t>
            </w:r>
          </w:p>
        </w:tc>
        <w:tc>
          <w:tcPr>
            <w:tcW w:w="5964" w:type="dxa"/>
            <w:noWrap/>
            <w:hideMark/>
          </w:tcPr>
          <w:p w14:paraId="109A6856" w14:textId="77777777" w:rsidR="00F222F2" w:rsidRPr="00480915" w:rsidRDefault="00F222F2" w:rsidP="00F222F2">
            <w:pPr>
              <w:rPr>
                <w:rFonts w:cs="Calibri"/>
                <w:color w:val="000000"/>
              </w:rPr>
            </w:pPr>
            <w:r w:rsidRPr="00480915">
              <w:rPr>
                <w:rFonts w:cs="Calibri"/>
                <w:color w:val="000000"/>
              </w:rPr>
              <w:t>Noncompliance with Supplemental Nutrition Assistance Program rules</w:t>
            </w:r>
          </w:p>
        </w:tc>
        <w:tc>
          <w:tcPr>
            <w:tcW w:w="1770" w:type="dxa"/>
            <w:noWrap/>
            <w:hideMark/>
          </w:tcPr>
          <w:p w14:paraId="0EA15EDF" w14:textId="55612E0F" w:rsidR="00F222F2" w:rsidRPr="00391A42" w:rsidRDefault="00F222F2" w:rsidP="00F222F2">
            <w:pPr>
              <w:rPr>
                <w:rFonts w:cs="Calibri"/>
                <w:color w:val="000000"/>
              </w:rPr>
            </w:pPr>
            <w:r w:rsidRPr="00391A42">
              <w:rPr>
                <w:rFonts w:cs="Calibri"/>
                <w:color w:val="000000"/>
              </w:rPr>
              <w:t>Complete</w:t>
            </w:r>
          </w:p>
        </w:tc>
      </w:tr>
      <w:tr w:rsidR="00F222F2" w:rsidRPr="00480915" w14:paraId="142C4B2A" w14:textId="77777777" w:rsidTr="003B0FC3">
        <w:trPr>
          <w:trHeight w:val="300"/>
        </w:trPr>
        <w:tc>
          <w:tcPr>
            <w:tcW w:w="1141" w:type="dxa"/>
            <w:noWrap/>
            <w:hideMark/>
          </w:tcPr>
          <w:p w14:paraId="154A9720" w14:textId="77777777" w:rsidR="00F222F2" w:rsidRPr="00480915" w:rsidRDefault="00F222F2" w:rsidP="00F222F2">
            <w:pPr>
              <w:jc w:val="center"/>
              <w:rPr>
                <w:rFonts w:cs="Calibri"/>
                <w:color w:val="000000"/>
                <w:sz w:val="18"/>
              </w:rPr>
            </w:pPr>
            <w:r w:rsidRPr="00480915">
              <w:rPr>
                <w:rFonts w:cs="Calibri"/>
                <w:color w:val="000000"/>
                <w:sz w:val="18"/>
              </w:rPr>
              <w:t>20</w:t>
            </w:r>
          </w:p>
        </w:tc>
        <w:tc>
          <w:tcPr>
            <w:tcW w:w="5964" w:type="dxa"/>
            <w:noWrap/>
            <w:hideMark/>
          </w:tcPr>
          <w:p w14:paraId="69947599" w14:textId="77777777" w:rsidR="00F222F2" w:rsidRPr="00480915" w:rsidRDefault="00F222F2" w:rsidP="00F222F2">
            <w:pPr>
              <w:rPr>
                <w:rFonts w:cs="Calibri"/>
                <w:color w:val="000000"/>
              </w:rPr>
            </w:pPr>
            <w:r w:rsidRPr="00480915">
              <w:rPr>
                <w:rFonts w:cs="Calibri"/>
                <w:color w:val="000000"/>
              </w:rPr>
              <w:t>Out-of-state spending</w:t>
            </w:r>
          </w:p>
        </w:tc>
        <w:tc>
          <w:tcPr>
            <w:tcW w:w="1770" w:type="dxa"/>
            <w:noWrap/>
            <w:hideMark/>
          </w:tcPr>
          <w:p w14:paraId="7F7059A7" w14:textId="0620A843" w:rsidR="00F222F2" w:rsidRPr="00391A42" w:rsidRDefault="00F93955" w:rsidP="00F222F2">
            <w:pPr>
              <w:rPr>
                <w:rFonts w:cs="Calibri"/>
                <w:color w:val="000000"/>
              </w:rPr>
            </w:pPr>
            <w:r>
              <w:rPr>
                <w:rFonts w:cs="Calibri"/>
                <w:color w:val="000000"/>
              </w:rPr>
              <w:t xml:space="preserve">SNAP </w:t>
            </w:r>
            <w:r w:rsidR="004B1C73">
              <w:rPr>
                <w:rFonts w:cs="Calibri"/>
                <w:color w:val="000000"/>
              </w:rPr>
              <w:t>Provided</w:t>
            </w:r>
            <w:r>
              <w:rPr>
                <w:rFonts w:cs="Calibri"/>
                <w:color w:val="000000"/>
              </w:rPr>
              <w:t>/</w:t>
            </w:r>
            <w:proofErr w:type="gramStart"/>
            <w:r>
              <w:rPr>
                <w:rFonts w:cs="Calibri"/>
                <w:color w:val="000000"/>
              </w:rPr>
              <w:t xml:space="preserve">TANF </w:t>
            </w:r>
            <w:r w:rsidR="00F222F2" w:rsidRPr="00391A42">
              <w:rPr>
                <w:rFonts w:cs="Calibri"/>
                <w:color w:val="000000"/>
              </w:rPr>
              <w:t xml:space="preserve"> </w:t>
            </w:r>
            <w:r w:rsidR="001078DF">
              <w:rPr>
                <w:rFonts w:cs="Calibri"/>
                <w:color w:val="000000"/>
              </w:rPr>
              <w:t>P</w:t>
            </w:r>
            <w:r w:rsidR="00F222F2" w:rsidRPr="00391A42">
              <w:rPr>
                <w:rFonts w:cs="Calibri"/>
                <w:color w:val="000000"/>
              </w:rPr>
              <w:t>rohibited</w:t>
            </w:r>
            <w:proofErr w:type="gramEnd"/>
            <w:r w:rsidR="00F222F2" w:rsidRPr="00391A42">
              <w:rPr>
                <w:rFonts w:cs="Calibri"/>
                <w:color w:val="000000"/>
              </w:rPr>
              <w:t xml:space="preserve"> by Federal Regulations</w:t>
            </w:r>
          </w:p>
        </w:tc>
      </w:tr>
      <w:tr w:rsidR="00F222F2" w:rsidRPr="00480915" w14:paraId="7EC68478" w14:textId="77777777" w:rsidTr="003B0FC3">
        <w:trPr>
          <w:trHeight w:val="300"/>
        </w:trPr>
        <w:tc>
          <w:tcPr>
            <w:tcW w:w="1141" w:type="dxa"/>
            <w:noWrap/>
            <w:hideMark/>
          </w:tcPr>
          <w:p w14:paraId="024C4887" w14:textId="77777777" w:rsidR="00F222F2" w:rsidRPr="00480915" w:rsidRDefault="00F222F2" w:rsidP="00F222F2">
            <w:pPr>
              <w:jc w:val="center"/>
              <w:rPr>
                <w:rFonts w:cs="Calibri"/>
                <w:color w:val="000000"/>
                <w:sz w:val="18"/>
              </w:rPr>
            </w:pPr>
            <w:r w:rsidRPr="00480915">
              <w:rPr>
                <w:rFonts w:cs="Calibri"/>
                <w:color w:val="000000"/>
                <w:sz w:val="18"/>
              </w:rPr>
              <w:t>21</w:t>
            </w:r>
          </w:p>
        </w:tc>
        <w:tc>
          <w:tcPr>
            <w:tcW w:w="5964" w:type="dxa"/>
            <w:noWrap/>
            <w:hideMark/>
          </w:tcPr>
          <w:p w14:paraId="43871459" w14:textId="77777777" w:rsidR="00F222F2" w:rsidRPr="00480915" w:rsidRDefault="00F222F2" w:rsidP="00F222F2">
            <w:pPr>
              <w:rPr>
                <w:rFonts w:cs="Calibri"/>
                <w:color w:val="000000"/>
              </w:rPr>
            </w:pPr>
            <w:r w:rsidRPr="00480915">
              <w:rPr>
                <w:rFonts w:cs="Calibri"/>
                <w:color w:val="000000"/>
              </w:rPr>
              <w:t>Public Reporting</w:t>
            </w:r>
          </w:p>
        </w:tc>
        <w:tc>
          <w:tcPr>
            <w:tcW w:w="1770" w:type="dxa"/>
            <w:noWrap/>
            <w:hideMark/>
          </w:tcPr>
          <w:p w14:paraId="302461BE" w14:textId="16230095" w:rsidR="00F222F2" w:rsidRPr="00391A42" w:rsidRDefault="00F222F2" w:rsidP="00F222F2">
            <w:pPr>
              <w:rPr>
                <w:rFonts w:cs="Calibri"/>
                <w:color w:val="000000"/>
              </w:rPr>
            </w:pPr>
            <w:r w:rsidRPr="00391A42">
              <w:rPr>
                <w:rFonts w:cs="Calibri"/>
                <w:color w:val="000000"/>
              </w:rPr>
              <w:t>Complete</w:t>
            </w:r>
          </w:p>
        </w:tc>
      </w:tr>
      <w:tr w:rsidR="00F222F2" w:rsidRPr="00480915" w14:paraId="137EA0D2" w14:textId="77777777" w:rsidTr="003B0FC3">
        <w:trPr>
          <w:trHeight w:val="300"/>
        </w:trPr>
        <w:tc>
          <w:tcPr>
            <w:tcW w:w="1141" w:type="dxa"/>
            <w:noWrap/>
            <w:hideMark/>
          </w:tcPr>
          <w:p w14:paraId="20D4F69E" w14:textId="77777777" w:rsidR="00F222F2" w:rsidRPr="00480915" w:rsidRDefault="00F222F2" w:rsidP="00F222F2">
            <w:pPr>
              <w:jc w:val="center"/>
              <w:rPr>
                <w:rFonts w:cs="Calibri"/>
                <w:color w:val="000000"/>
                <w:sz w:val="18"/>
              </w:rPr>
            </w:pPr>
            <w:r w:rsidRPr="00480915">
              <w:rPr>
                <w:rFonts w:cs="Calibri"/>
                <w:color w:val="000000"/>
                <w:sz w:val="18"/>
              </w:rPr>
              <w:t>22</w:t>
            </w:r>
          </w:p>
        </w:tc>
        <w:tc>
          <w:tcPr>
            <w:tcW w:w="5964" w:type="dxa"/>
            <w:noWrap/>
            <w:hideMark/>
          </w:tcPr>
          <w:p w14:paraId="2505CB2A" w14:textId="77777777" w:rsidR="00F222F2" w:rsidRPr="00480915" w:rsidRDefault="00F222F2" w:rsidP="00F222F2">
            <w:pPr>
              <w:rPr>
                <w:rFonts w:cs="Calibri"/>
                <w:color w:val="000000"/>
              </w:rPr>
            </w:pPr>
            <w:r w:rsidRPr="00480915">
              <w:rPr>
                <w:rFonts w:cs="Calibri"/>
                <w:color w:val="000000"/>
              </w:rPr>
              <w:t>Pilot program for photos on EBT cards</w:t>
            </w:r>
          </w:p>
        </w:tc>
        <w:tc>
          <w:tcPr>
            <w:tcW w:w="1770" w:type="dxa"/>
            <w:noWrap/>
            <w:hideMark/>
          </w:tcPr>
          <w:p w14:paraId="6A4FD3D6" w14:textId="4579939D" w:rsidR="00F222F2" w:rsidRPr="00391A42" w:rsidRDefault="00165D02" w:rsidP="00F222F2">
            <w:pPr>
              <w:rPr>
                <w:rFonts w:cs="Calibri"/>
                <w:color w:val="000000"/>
              </w:rPr>
            </w:pPr>
            <w:r w:rsidRPr="00391A42">
              <w:rPr>
                <w:rFonts w:cs="Calibri"/>
                <w:color w:val="000000"/>
              </w:rPr>
              <w:t>Determined not to be feasible/ Significant negative cost-benefit ratio</w:t>
            </w:r>
          </w:p>
        </w:tc>
      </w:tr>
      <w:tr w:rsidR="00F222F2" w:rsidRPr="00480915" w14:paraId="7826A552" w14:textId="77777777" w:rsidTr="003B0FC3">
        <w:trPr>
          <w:trHeight w:val="300"/>
        </w:trPr>
        <w:tc>
          <w:tcPr>
            <w:tcW w:w="1141" w:type="dxa"/>
            <w:noWrap/>
            <w:hideMark/>
          </w:tcPr>
          <w:p w14:paraId="7BEC573A" w14:textId="77777777" w:rsidR="00F222F2" w:rsidRPr="00480915" w:rsidRDefault="00F222F2" w:rsidP="00F222F2">
            <w:pPr>
              <w:jc w:val="center"/>
              <w:rPr>
                <w:rFonts w:cs="Calibri"/>
                <w:color w:val="000000"/>
                <w:sz w:val="18"/>
              </w:rPr>
            </w:pPr>
            <w:r w:rsidRPr="00480915">
              <w:rPr>
                <w:rFonts w:cs="Calibri"/>
                <w:color w:val="000000"/>
                <w:sz w:val="18"/>
              </w:rPr>
              <w:t>23</w:t>
            </w:r>
          </w:p>
        </w:tc>
        <w:tc>
          <w:tcPr>
            <w:tcW w:w="5964" w:type="dxa"/>
            <w:noWrap/>
            <w:hideMark/>
          </w:tcPr>
          <w:p w14:paraId="34DB3C17" w14:textId="77777777" w:rsidR="00F222F2" w:rsidRPr="00480915" w:rsidRDefault="00F222F2" w:rsidP="00F222F2">
            <w:pPr>
              <w:rPr>
                <w:rFonts w:cs="Calibri"/>
                <w:color w:val="000000"/>
              </w:rPr>
            </w:pPr>
            <w:r w:rsidRPr="00480915">
              <w:rPr>
                <w:rFonts w:cs="Calibri"/>
                <w:color w:val="000000"/>
              </w:rPr>
              <w:t>Limits on spending location</w:t>
            </w:r>
          </w:p>
        </w:tc>
        <w:tc>
          <w:tcPr>
            <w:tcW w:w="1770" w:type="dxa"/>
            <w:noWrap/>
            <w:hideMark/>
          </w:tcPr>
          <w:p w14:paraId="599D071C" w14:textId="6351C02B" w:rsidR="00F222F2" w:rsidRPr="00391A42" w:rsidRDefault="00F222F2" w:rsidP="00F222F2">
            <w:pPr>
              <w:rPr>
                <w:rFonts w:cs="Calibri"/>
                <w:color w:val="000000"/>
              </w:rPr>
            </w:pPr>
            <w:r w:rsidRPr="00391A42">
              <w:rPr>
                <w:rFonts w:cs="Calibri"/>
                <w:color w:val="000000"/>
              </w:rPr>
              <w:t>Complete</w:t>
            </w:r>
          </w:p>
        </w:tc>
      </w:tr>
      <w:tr w:rsidR="00F222F2" w:rsidRPr="00480915" w14:paraId="48C1C663" w14:textId="77777777" w:rsidTr="003B0FC3">
        <w:trPr>
          <w:trHeight w:val="300"/>
        </w:trPr>
        <w:tc>
          <w:tcPr>
            <w:tcW w:w="1141" w:type="dxa"/>
            <w:noWrap/>
            <w:hideMark/>
          </w:tcPr>
          <w:p w14:paraId="7DA1270F" w14:textId="77777777" w:rsidR="00F222F2" w:rsidRPr="00480915" w:rsidRDefault="00F222F2" w:rsidP="00F222F2">
            <w:pPr>
              <w:jc w:val="center"/>
              <w:rPr>
                <w:rFonts w:cs="Calibri"/>
                <w:color w:val="000000"/>
                <w:sz w:val="18"/>
              </w:rPr>
            </w:pPr>
            <w:r w:rsidRPr="00480915">
              <w:rPr>
                <w:rFonts w:cs="Calibri"/>
                <w:color w:val="000000"/>
                <w:sz w:val="18"/>
              </w:rPr>
              <w:t>24</w:t>
            </w:r>
          </w:p>
        </w:tc>
        <w:tc>
          <w:tcPr>
            <w:tcW w:w="5964" w:type="dxa"/>
            <w:noWrap/>
            <w:hideMark/>
          </w:tcPr>
          <w:p w14:paraId="2A64566C" w14:textId="77777777" w:rsidR="00F222F2" w:rsidRPr="00480915" w:rsidRDefault="00F222F2" w:rsidP="00F222F2">
            <w:pPr>
              <w:rPr>
                <w:rFonts w:cs="Calibri"/>
                <w:color w:val="000000"/>
              </w:rPr>
            </w:pPr>
            <w:r w:rsidRPr="00480915">
              <w:rPr>
                <w:rFonts w:cs="Calibri"/>
                <w:color w:val="000000"/>
              </w:rPr>
              <w:t>Excessive EBT card loss</w:t>
            </w:r>
          </w:p>
        </w:tc>
        <w:tc>
          <w:tcPr>
            <w:tcW w:w="1770" w:type="dxa"/>
            <w:noWrap/>
            <w:hideMark/>
          </w:tcPr>
          <w:p w14:paraId="66543D55" w14:textId="69992155" w:rsidR="00F222F2" w:rsidRPr="00480915" w:rsidRDefault="00F222F2" w:rsidP="00F222F2">
            <w:pPr>
              <w:rPr>
                <w:rFonts w:cs="Calibri"/>
                <w:color w:val="000000"/>
              </w:rPr>
            </w:pPr>
            <w:r w:rsidRPr="00480915">
              <w:rPr>
                <w:rFonts w:cs="Calibri"/>
                <w:color w:val="000000"/>
              </w:rPr>
              <w:t xml:space="preserve">Complete </w:t>
            </w:r>
          </w:p>
        </w:tc>
      </w:tr>
      <w:tr w:rsidR="00F222F2" w:rsidRPr="00480915" w14:paraId="5B8FBBD5" w14:textId="77777777" w:rsidTr="003B0FC3">
        <w:trPr>
          <w:trHeight w:val="300"/>
        </w:trPr>
        <w:tc>
          <w:tcPr>
            <w:tcW w:w="1141" w:type="dxa"/>
            <w:noWrap/>
            <w:hideMark/>
          </w:tcPr>
          <w:p w14:paraId="4CE49C01" w14:textId="77777777" w:rsidR="00F222F2" w:rsidRPr="00480915" w:rsidRDefault="00F222F2" w:rsidP="00F222F2">
            <w:pPr>
              <w:jc w:val="center"/>
              <w:rPr>
                <w:rFonts w:cs="Calibri"/>
                <w:color w:val="000000"/>
                <w:sz w:val="18"/>
              </w:rPr>
            </w:pPr>
            <w:r w:rsidRPr="00480915">
              <w:rPr>
                <w:rFonts w:cs="Calibri"/>
                <w:color w:val="000000"/>
                <w:sz w:val="18"/>
              </w:rPr>
              <w:t>25</w:t>
            </w:r>
          </w:p>
        </w:tc>
        <w:tc>
          <w:tcPr>
            <w:tcW w:w="5964" w:type="dxa"/>
            <w:noWrap/>
            <w:hideMark/>
          </w:tcPr>
          <w:p w14:paraId="7941BC9C" w14:textId="77777777" w:rsidR="00F222F2" w:rsidRPr="00480915" w:rsidRDefault="00F222F2" w:rsidP="00F222F2">
            <w:pPr>
              <w:rPr>
                <w:rFonts w:cs="Calibri"/>
                <w:color w:val="000000"/>
              </w:rPr>
            </w:pPr>
            <w:r w:rsidRPr="00480915">
              <w:rPr>
                <w:rFonts w:cs="Calibri"/>
                <w:color w:val="000000"/>
              </w:rPr>
              <w:t>Timeframes</w:t>
            </w:r>
          </w:p>
        </w:tc>
        <w:tc>
          <w:tcPr>
            <w:tcW w:w="1770" w:type="dxa"/>
            <w:noWrap/>
            <w:hideMark/>
          </w:tcPr>
          <w:p w14:paraId="69ED9C3D" w14:textId="5724566F" w:rsidR="00F222F2" w:rsidRPr="00480915" w:rsidRDefault="00F222F2" w:rsidP="00F222F2">
            <w:pPr>
              <w:rPr>
                <w:rFonts w:cs="Calibri"/>
                <w:color w:val="000000"/>
              </w:rPr>
            </w:pPr>
            <w:r w:rsidRPr="00480915">
              <w:rPr>
                <w:rFonts w:cs="Calibri"/>
                <w:color w:val="000000"/>
              </w:rPr>
              <w:t>Acknowledged</w:t>
            </w:r>
          </w:p>
        </w:tc>
      </w:tr>
    </w:tbl>
    <w:p w14:paraId="3425B4E5" w14:textId="77777777" w:rsidR="002A3497" w:rsidRPr="0062253B" w:rsidRDefault="002A3497" w:rsidP="0014484B">
      <w:pPr>
        <w:spacing w:after="200" w:line="240" w:lineRule="auto"/>
        <w:rPr>
          <w:rFonts w:ascii="Calibri" w:eastAsia="Times New Roman" w:hAnsi="Calibri" w:cs="Times New Roman"/>
          <w:b/>
          <w:bCs/>
          <w:color w:val="4F81BD"/>
          <w:sz w:val="18"/>
          <w:szCs w:val="18"/>
        </w:rPr>
      </w:pPr>
    </w:p>
    <w:p w14:paraId="259978DB" w14:textId="77777777" w:rsidR="0014484B" w:rsidRDefault="0014484B" w:rsidP="008D33F1"/>
    <w:p w14:paraId="0BBE1DDD" w14:textId="77777777" w:rsidR="008D33F1" w:rsidRDefault="008D33F1" w:rsidP="008D33F1"/>
    <w:p w14:paraId="178C5286" w14:textId="77777777" w:rsidR="00075E9D" w:rsidRDefault="00075E9D" w:rsidP="00075E9D">
      <w:r>
        <w:br w:type="page"/>
      </w:r>
    </w:p>
    <w:p w14:paraId="7D468ABC" w14:textId="77777777" w:rsidR="0073539B" w:rsidRPr="0073539B" w:rsidRDefault="00C11E7D" w:rsidP="0073539B">
      <w:pPr>
        <w:pStyle w:val="Heading1"/>
      </w:pPr>
      <w:bookmarkStart w:id="8" w:name="_Toc79137372"/>
      <w:r>
        <w:lastRenderedPageBreak/>
        <w:t>Background</w:t>
      </w:r>
      <w:bookmarkEnd w:id="8"/>
      <w:r>
        <w:t xml:space="preserve"> </w:t>
      </w:r>
      <w:r w:rsidR="0073539B">
        <w:br/>
      </w:r>
    </w:p>
    <w:p w14:paraId="16454702" w14:textId="6F648632" w:rsidR="00895724" w:rsidRPr="007D4603" w:rsidRDefault="00895724" w:rsidP="00895724">
      <w:pPr>
        <w:spacing w:after="120" w:line="276" w:lineRule="auto"/>
      </w:pPr>
      <w:r>
        <w:t xml:space="preserve">As required by House Bill 1090, DOM and MDHS delivered an initial report on July 11, </w:t>
      </w:r>
      <w:proofErr w:type="gramStart"/>
      <w:r>
        <w:t>2017</w:t>
      </w:r>
      <w:proofErr w:type="gramEnd"/>
      <w:r>
        <w:t xml:space="preserve"> on Section 2 and the progress toward submitting an </w:t>
      </w:r>
      <w:r w:rsidRPr="00895724">
        <w:t>Advanced Planning Document (APD)</w:t>
      </w:r>
      <w:r>
        <w:t>. Building on work already in progress between the two agencies p</w:t>
      </w:r>
      <w:r w:rsidR="0073539B">
        <w:t>rior to the enactment of House Bill 1090</w:t>
      </w:r>
      <w:r w:rsidR="008428A1">
        <w:t xml:space="preserve"> (Hope Act)</w:t>
      </w:r>
      <w:r w:rsidR="0073539B">
        <w:t>,</w:t>
      </w:r>
      <w:r w:rsidR="0073539B" w:rsidRPr="00960F0D">
        <w:t xml:space="preserve"> DOM and MDHS signed a Memorandum of Understanding (MOU) to develop a vision of interoperability and shared services </w:t>
      </w:r>
      <w:r w:rsidR="0073539B" w:rsidRPr="005E023E">
        <w:t xml:space="preserve">leveraging 90/10 Federal Financial Participation (FFP) and A-87 Cost Allocation Exception. </w:t>
      </w:r>
      <w:r w:rsidRPr="005E023E">
        <w:t xml:space="preserve">DOM and MDHS finalized a joint vision in January 2017, drafted the APD in parallel to the 2017 Legislative Session, and submitted it shortly after the passage of the </w:t>
      </w:r>
      <w:r w:rsidR="008428A1" w:rsidRPr="005E023E">
        <w:t xml:space="preserve">HOPE </w:t>
      </w:r>
      <w:r w:rsidRPr="005E023E">
        <w:t xml:space="preserve">Act in April 2017. This approach enabled DOM and MDHS to act on the legislation quickly while giving the State the maximum time available to leverage the A-87 Exception, which </w:t>
      </w:r>
      <w:r w:rsidR="005E023E">
        <w:t>expired</w:t>
      </w:r>
      <w:r w:rsidRPr="005E023E">
        <w:t xml:space="preserve"> at the end of 2018.</w:t>
      </w:r>
      <w:r>
        <w:t xml:space="preserve"> DOM and MDHS reported in the July 11, </w:t>
      </w:r>
      <w:proofErr w:type="gramStart"/>
      <w:r>
        <w:t>2017</w:t>
      </w:r>
      <w:proofErr w:type="gramEnd"/>
      <w:r>
        <w:t xml:space="preserve"> initial report that our Federal partners, the Centers for Medicare &amp; Medicaid Services (CMS) and the F</w:t>
      </w:r>
      <w:r w:rsidR="004F7D3D">
        <w:t xml:space="preserve">ood and </w:t>
      </w:r>
      <w:r>
        <w:t xml:space="preserve">Nutrition Services (FNS) have approved the APD. </w:t>
      </w:r>
      <w:r w:rsidRPr="007D4603">
        <w:t>The approved APD allow</w:t>
      </w:r>
      <w:r w:rsidR="005E023E" w:rsidRPr="007D4603">
        <w:t>ed</w:t>
      </w:r>
      <w:r w:rsidRPr="007D4603">
        <w:t xml:space="preserve"> DOM and MDHS to receive FFP for approximately $46M in IT investments with a </w:t>
      </w:r>
      <w:proofErr w:type="gramStart"/>
      <w:r w:rsidRPr="007D4603">
        <w:t>State</w:t>
      </w:r>
      <w:proofErr w:type="gramEnd"/>
      <w:r w:rsidRPr="007D4603">
        <w:t xml:space="preserve"> share of approximately $8M or 17%</w:t>
      </w:r>
      <w:r w:rsidR="00BA4E00">
        <w:t>.</w:t>
      </w:r>
      <w:r w:rsidRPr="007D4603">
        <w:t xml:space="preserve"> </w:t>
      </w:r>
    </w:p>
    <w:p w14:paraId="7AC1E32D" w14:textId="23A96D76" w:rsidR="00123CFE" w:rsidRDefault="0073539B" w:rsidP="002C2DBA">
      <w:pPr>
        <w:spacing w:after="120" w:line="276" w:lineRule="auto"/>
      </w:pPr>
      <w:r w:rsidRPr="007D4603">
        <w:t xml:space="preserve">DOM and MDHS jointly launched </w:t>
      </w:r>
      <w:r w:rsidR="008D33F1" w:rsidRPr="007D4603">
        <w:t>the</w:t>
      </w:r>
      <w:r w:rsidRPr="007D4603">
        <w:t xml:space="preserve"> HHSTP </w:t>
      </w:r>
      <w:r w:rsidR="00895724" w:rsidRPr="007D4603">
        <w:t xml:space="preserve">in July 2017 </w:t>
      </w:r>
      <w:r w:rsidRPr="007D4603">
        <w:t xml:space="preserve">which is dedicated to accomplishing the goals of </w:t>
      </w:r>
      <w:r w:rsidR="002C2DBA" w:rsidRPr="007D4603">
        <w:t>House Bill 1090</w:t>
      </w:r>
      <w:r w:rsidRPr="007D4603">
        <w:t xml:space="preserve"> and </w:t>
      </w:r>
      <w:r w:rsidR="002C2DBA" w:rsidRPr="007D4603">
        <w:t>the APD</w:t>
      </w:r>
      <w:r w:rsidRPr="007D4603">
        <w:t xml:space="preserve">. </w:t>
      </w:r>
      <w:r w:rsidR="00FF08CA" w:rsidRPr="007D4603">
        <w:t xml:space="preserve">As of this report, DOM and MDHS have launched the Common Web Portal (CWP) </w:t>
      </w:r>
      <w:r w:rsidR="00467417">
        <w:t>which</w:t>
      </w:r>
      <w:r w:rsidR="00FF08CA" w:rsidRPr="007D4603">
        <w:t xml:space="preserve"> has </w:t>
      </w:r>
      <w:r w:rsidR="00FF08CA" w:rsidRPr="00EA6D0A">
        <w:t xml:space="preserve">processed </w:t>
      </w:r>
      <w:r w:rsidR="00EA6D0A" w:rsidRPr="00EA6D0A">
        <w:t>575</w:t>
      </w:r>
      <w:r w:rsidR="00BA4E00" w:rsidRPr="00EA6D0A">
        <w:t>,000</w:t>
      </w:r>
      <w:r w:rsidR="00FF08CA" w:rsidRPr="00EA6D0A">
        <w:t>+ applications for enrollment while strengthening program integrity through meeting 7</w:t>
      </w:r>
      <w:r w:rsidR="00AB6A82" w:rsidRPr="00EA6D0A">
        <w:t>6</w:t>
      </w:r>
      <w:r w:rsidR="00FF08CA" w:rsidRPr="00EA6D0A">
        <w:t>% of the provisions of H</w:t>
      </w:r>
      <w:r w:rsidR="0010126A" w:rsidRPr="00EA6D0A">
        <w:t xml:space="preserve">ouse </w:t>
      </w:r>
      <w:r w:rsidR="00FF08CA" w:rsidRPr="00EA6D0A">
        <w:t>B</w:t>
      </w:r>
      <w:r w:rsidR="0010126A" w:rsidRPr="00EA6D0A">
        <w:t>ill</w:t>
      </w:r>
      <w:r w:rsidR="0010126A">
        <w:t xml:space="preserve"> </w:t>
      </w:r>
      <w:r w:rsidR="00FF08CA" w:rsidRPr="007D4603">
        <w:t xml:space="preserve">1090. </w:t>
      </w:r>
      <w:r w:rsidR="00687D86">
        <w:t>We anticipate Ho</w:t>
      </w:r>
      <w:r w:rsidR="0010126A">
        <w:t xml:space="preserve">use </w:t>
      </w:r>
      <w:r w:rsidR="00963B04" w:rsidRPr="007D4603">
        <w:t>B</w:t>
      </w:r>
      <w:r w:rsidR="0010126A">
        <w:t xml:space="preserve">ill </w:t>
      </w:r>
      <w:r w:rsidR="00963B04" w:rsidRPr="007D4603">
        <w:t xml:space="preserve">1090’s remaining elements will be satisfied through the </w:t>
      </w:r>
      <w:r w:rsidR="005A7249" w:rsidRPr="007D4603">
        <w:t>Fraud and Abuse Module (FAM)</w:t>
      </w:r>
      <w:r w:rsidR="00AB6A82">
        <w:t xml:space="preserve">. The status of that module is detailed in this document in Section 4.3. </w:t>
      </w:r>
    </w:p>
    <w:p w14:paraId="7B35322D" w14:textId="77777777" w:rsidR="00123CFE" w:rsidRDefault="00123CFE">
      <w:r>
        <w:br w:type="page"/>
      </w:r>
    </w:p>
    <w:p w14:paraId="42D2D9DD" w14:textId="77777777" w:rsidR="00123CFE" w:rsidRPr="0073539B" w:rsidRDefault="00123CFE" w:rsidP="00123CFE">
      <w:pPr>
        <w:pStyle w:val="Heading1"/>
      </w:pPr>
      <w:bookmarkStart w:id="9" w:name="_Toc79137373"/>
      <w:r>
        <w:lastRenderedPageBreak/>
        <w:t>Current House Bill 1090 Status</w:t>
      </w:r>
      <w:bookmarkEnd w:id="9"/>
      <w:r>
        <w:br/>
      </w:r>
    </w:p>
    <w:p w14:paraId="2DFCD452" w14:textId="21C3D1E7" w:rsidR="006949E9" w:rsidRDefault="006949E9" w:rsidP="00123CFE">
      <w:pPr>
        <w:spacing w:after="120" w:line="276" w:lineRule="auto"/>
      </w:pPr>
      <w:r w:rsidRPr="00F879D9">
        <w:t>As of J</w:t>
      </w:r>
      <w:r w:rsidR="00F879D9" w:rsidRPr="00F879D9">
        <w:t>anuary</w:t>
      </w:r>
      <w:r w:rsidR="00AB6A82" w:rsidRPr="00F879D9">
        <w:t xml:space="preserve"> </w:t>
      </w:r>
      <w:r w:rsidRPr="00F879D9">
        <w:t>20</w:t>
      </w:r>
      <w:r w:rsidR="00AB6A82" w:rsidRPr="00F879D9">
        <w:t>2</w:t>
      </w:r>
      <w:r w:rsidR="00F879D9" w:rsidRPr="00F879D9">
        <w:t>3</w:t>
      </w:r>
      <w:r w:rsidRPr="00F879D9">
        <w:t xml:space="preserve">, the </w:t>
      </w:r>
      <w:proofErr w:type="gramStart"/>
      <w:r w:rsidRPr="00F879D9">
        <w:t>current status</w:t>
      </w:r>
      <w:proofErr w:type="gramEnd"/>
      <w:r w:rsidRPr="00F879D9">
        <w:t xml:space="preserve"> for each of the Sections of the Medicaid and Human Services</w:t>
      </w:r>
      <w:r w:rsidRPr="007E6765">
        <w:t xml:space="preserve"> Transparency and Fraud</w:t>
      </w:r>
      <w:r w:rsidRPr="00A621E3">
        <w:t xml:space="preserve"> Prevention Act</w:t>
      </w:r>
      <w:r>
        <w:t xml:space="preserve"> is provided below. The Subsections that follow within this report follow the Sections as written in the bill, and all references beyond this point shall constitute references to Sections within the </w:t>
      </w:r>
      <w:r w:rsidRPr="00145E24">
        <w:t>Medicaid and Human Services Transparency and Fraud Prevention Act</w:t>
      </w:r>
      <w:r>
        <w:t>, unless otherwise noted.</w:t>
      </w:r>
    </w:p>
    <w:p w14:paraId="576A09E1" w14:textId="0D22A08F" w:rsidR="00E84427" w:rsidRDefault="00AA7EE7" w:rsidP="00D147EC">
      <w:pPr>
        <w:pStyle w:val="Heading2"/>
      </w:pPr>
      <w:bookmarkStart w:id="10" w:name="_Toc79137374"/>
      <w:r w:rsidRPr="00292380">
        <w:t xml:space="preserve">Short </w:t>
      </w:r>
      <w:r w:rsidR="00741850">
        <w:t>t</w:t>
      </w:r>
      <w:r w:rsidRPr="00292380">
        <w:t>itle</w:t>
      </w:r>
      <w:bookmarkEnd w:id="10"/>
    </w:p>
    <w:p w14:paraId="1A09F081" w14:textId="77777777" w:rsidR="00D147EC" w:rsidRPr="00403600" w:rsidRDefault="00403600" w:rsidP="00E84427">
      <w:pPr>
        <w:rPr>
          <w:rStyle w:val="IntenseEmphasis"/>
        </w:rPr>
      </w:pPr>
      <w:r>
        <w:rPr>
          <w:rStyle w:val="IntenseEmphasis"/>
        </w:rPr>
        <w:t>Status: Acknowledged</w:t>
      </w:r>
    </w:p>
    <w:p w14:paraId="0A5C50B2" w14:textId="77777777" w:rsidR="00A920BF" w:rsidRDefault="007F5C41" w:rsidP="00A920BF">
      <w:r>
        <w:t>DOM and MDHS</w:t>
      </w:r>
      <w:r w:rsidR="00145E24" w:rsidRPr="00145E24">
        <w:t xml:space="preserve"> acknowledge the act shall be known as the "Medicaid and Human Services Transparency and Fraud Prevention Act."</w:t>
      </w:r>
    </w:p>
    <w:p w14:paraId="12906940" w14:textId="77777777" w:rsidR="00E84427" w:rsidRDefault="00AA7EE7" w:rsidP="00A920BF">
      <w:pPr>
        <w:pStyle w:val="Heading2"/>
      </w:pPr>
      <w:bookmarkStart w:id="11" w:name="_Toc79137375"/>
      <w:r w:rsidRPr="00292380">
        <w:t>Integration of eligibility systems</w:t>
      </w:r>
      <w:bookmarkEnd w:id="11"/>
    </w:p>
    <w:p w14:paraId="492272A6" w14:textId="77777777" w:rsidR="00A920BF" w:rsidRPr="00E84427" w:rsidRDefault="00DF3CB3" w:rsidP="00E84427">
      <w:pPr>
        <w:rPr>
          <w:rStyle w:val="IntenseEmphasis"/>
        </w:rPr>
      </w:pPr>
      <w:r w:rsidRPr="00E84427">
        <w:rPr>
          <w:rStyle w:val="IntenseEmphasis"/>
        </w:rPr>
        <w:t>Status: Complete</w:t>
      </w:r>
    </w:p>
    <w:p w14:paraId="49951F33" w14:textId="33890098" w:rsidR="00A920BF" w:rsidRDefault="007F5C41" w:rsidP="009B0D1E">
      <w:pPr>
        <w:shd w:val="clear" w:color="auto" w:fill="FFFFFF"/>
        <w:spacing w:after="240" w:line="240" w:lineRule="auto"/>
      </w:pPr>
      <w:r>
        <w:t>DOM and MDHS</w:t>
      </w:r>
      <w:r w:rsidR="00145E24" w:rsidRPr="00145E24">
        <w:t xml:space="preserve"> submitted an Initial Advanced Planning Document to </w:t>
      </w:r>
      <w:r>
        <w:t>CMS and FNS</w:t>
      </w:r>
      <w:r w:rsidR="00145E24" w:rsidRPr="00145E24">
        <w:t xml:space="preserve"> on April 3, </w:t>
      </w:r>
      <w:proofErr w:type="gramStart"/>
      <w:r w:rsidR="00145E24" w:rsidRPr="00145E24">
        <w:t>2017</w:t>
      </w:r>
      <w:proofErr w:type="gramEnd"/>
      <w:r w:rsidR="00145E24" w:rsidRPr="00145E24">
        <w:t xml:space="preserve"> </w:t>
      </w:r>
      <w:r w:rsidR="00BA4E00">
        <w:t xml:space="preserve">and </w:t>
      </w:r>
      <w:r w:rsidR="00BA4E00" w:rsidRPr="00145E24">
        <w:t>a</w:t>
      </w:r>
      <w:r w:rsidR="00145E24" w:rsidRPr="00145E24">
        <w:t xml:space="preserve"> final report</w:t>
      </w:r>
      <w:r w:rsidR="00741850">
        <w:t xml:space="preserve"> was submitted to the legislature</w:t>
      </w:r>
      <w:r w:rsidR="00145E24" w:rsidRPr="00145E24">
        <w:t xml:space="preserve"> on July 11, 2017. </w:t>
      </w:r>
      <w:r w:rsidR="00145E24" w:rsidRPr="00000090">
        <w:rPr>
          <w:b/>
        </w:rPr>
        <w:t xml:space="preserve">All requests made in the Medicaid and Human Services Transparency and Fraud Prevention </w:t>
      </w:r>
      <w:proofErr w:type="gramStart"/>
      <w:r w:rsidR="00145E24" w:rsidRPr="00000090">
        <w:rPr>
          <w:b/>
        </w:rPr>
        <w:t>Act,</w:t>
      </w:r>
      <w:proofErr w:type="gramEnd"/>
      <w:r w:rsidR="00145E24" w:rsidRPr="00000090">
        <w:rPr>
          <w:b/>
        </w:rPr>
        <w:t xml:space="preserve"> Section 2 were included as part of the final Advanced Planning Document. </w:t>
      </w:r>
      <w:r w:rsidRPr="00000090">
        <w:rPr>
          <w:b/>
        </w:rPr>
        <w:t>Section 2</w:t>
      </w:r>
      <w:r w:rsidR="00C824BB" w:rsidRPr="00000090">
        <w:rPr>
          <w:b/>
        </w:rPr>
        <w:t xml:space="preserve"> of the Medicaid and Human Services Transparency and Fraud Prevention Act</w:t>
      </w:r>
      <w:r w:rsidRPr="00000090">
        <w:rPr>
          <w:b/>
        </w:rPr>
        <w:t xml:space="preserve"> has been completed</w:t>
      </w:r>
      <w:r>
        <w:t xml:space="preserve">. </w:t>
      </w:r>
    </w:p>
    <w:p w14:paraId="78DAB9A5" w14:textId="77777777" w:rsidR="00E84427" w:rsidRDefault="00AA7EE7" w:rsidP="009B0D1E">
      <w:pPr>
        <w:pStyle w:val="Heading2"/>
      </w:pPr>
      <w:bookmarkStart w:id="12" w:name="_Toc79137376"/>
      <w:r w:rsidRPr="00292380">
        <w:t>Real-time eligibility verification service</w:t>
      </w:r>
      <w:bookmarkEnd w:id="12"/>
    </w:p>
    <w:p w14:paraId="7A10F223" w14:textId="77777777" w:rsidR="009B0D1E" w:rsidRPr="00403600" w:rsidRDefault="00DF3CB3" w:rsidP="00E84427">
      <w:pPr>
        <w:rPr>
          <w:rStyle w:val="IntenseEmphasis"/>
        </w:rPr>
      </w:pPr>
      <w:r w:rsidRPr="00403600">
        <w:rPr>
          <w:rStyle w:val="IntenseEmphasis"/>
        </w:rPr>
        <w:t>Status: In-progress</w:t>
      </w:r>
    </w:p>
    <w:p w14:paraId="591DD627" w14:textId="026A6C0F" w:rsidR="008F6E25" w:rsidRPr="008856AA" w:rsidRDefault="008F6E25" w:rsidP="008F6E25">
      <w:pPr>
        <w:shd w:val="clear" w:color="auto" w:fill="FFFFFF"/>
        <w:spacing w:after="240" w:line="240" w:lineRule="auto"/>
        <w:rPr>
          <w:b/>
        </w:rPr>
      </w:pPr>
      <w:r w:rsidRPr="008F6E25">
        <w:t xml:space="preserve">DOM and MDHS </w:t>
      </w:r>
      <w:r w:rsidR="0004258F">
        <w:t xml:space="preserve">have completed </w:t>
      </w:r>
      <w:r w:rsidRPr="008F6E25">
        <w:t xml:space="preserve">capturing detailed requirements for developing a computerized income, asset, </w:t>
      </w:r>
      <w:proofErr w:type="gramStart"/>
      <w:r w:rsidRPr="008F6E25">
        <w:t>residence</w:t>
      </w:r>
      <w:proofErr w:type="gramEnd"/>
      <w:r w:rsidRPr="008F6E25">
        <w:t xml:space="preserve"> and identity eligibility verification service</w:t>
      </w:r>
      <w:r w:rsidR="00336BBA">
        <w:t xml:space="preserve">. This service </w:t>
      </w:r>
      <w:proofErr w:type="gramStart"/>
      <w:r w:rsidR="00336BBA">
        <w:t xml:space="preserve">will </w:t>
      </w:r>
      <w:r w:rsidRPr="008F6E25">
        <w:t xml:space="preserve"> verify</w:t>
      </w:r>
      <w:proofErr w:type="gramEnd"/>
      <w:r w:rsidRPr="008F6E25">
        <w:t xml:space="preserve"> eligibility, eliminate the duplication of assistance, and deter waste, fraud, and abuse within each respective assistance program. DOM and MDHS </w:t>
      </w:r>
      <w:r w:rsidR="00915711">
        <w:t xml:space="preserve">have </w:t>
      </w:r>
      <w:r w:rsidRPr="008F6E25">
        <w:t>carefully defin</w:t>
      </w:r>
      <w:r w:rsidR="00915711">
        <w:t>ed</w:t>
      </w:r>
      <w:r w:rsidRPr="008F6E25">
        <w:t xml:space="preserve"> the aspects of the service, </w:t>
      </w:r>
      <w:proofErr w:type="gramStart"/>
      <w:r w:rsidRPr="008F6E25">
        <w:t>analyzing</w:t>
      </w:r>
      <w:proofErr w:type="gramEnd"/>
      <w:r w:rsidRPr="008F6E25">
        <w:t xml:space="preserve"> existing processes, and conducting analysis to maximize value to the State and minimize costs. DOM and </w:t>
      </w:r>
      <w:proofErr w:type="gramStart"/>
      <w:r w:rsidRPr="008F6E25">
        <w:t xml:space="preserve">MDHS </w:t>
      </w:r>
      <w:r w:rsidR="00DD48B9">
        <w:t xml:space="preserve"> worked</w:t>
      </w:r>
      <w:proofErr w:type="gramEnd"/>
      <w:r w:rsidR="00DD48B9">
        <w:t xml:space="preserve"> to create an RFP for the acquisition of a vendor to assist with the creation of the </w:t>
      </w:r>
      <w:r w:rsidR="00EE2545">
        <w:t xml:space="preserve">real-time eligibility verification </w:t>
      </w:r>
      <w:r w:rsidR="008C1B2D">
        <w:t>service and</w:t>
      </w:r>
      <w:r w:rsidR="00EB2229">
        <w:t xml:space="preserve"> </w:t>
      </w:r>
      <w:r w:rsidR="00A466C5">
        <w:t xml:space="preserve">achieve approval from CMS and FNS </w:t>
      </w:r>
      <w:r w:rsidR="00A466C5" w:rsidRPr="00BF3CD8">
        <w:t>using the</w:t>
      </w:r>
      <w:r w:rsidRPr="00BF3CD8">
        <w:t xml:space="preserve"> Medicaid and Human Services Transparency and Fraud Prevention Act and CMS</w:t>
      </w:r>
      <w:r w:rsidR="00564AC5" w:rsidRPr="00BF3CD8">
        <w:t xml:space="preserve"> and FNS</w:t>
      </w:r>
      <w:r w:rsidRPr="00BF3CD8">
        <w:t xml:space="preserve"> requirements</w:t>
      </w:r>
      <w:r w:rsidR="00A466C5" w:rsidRPr="00BF3CD8">
        <w:t xml:space="preserve"> as </w:t>
      </w:r>
      <w:r w:rsidR="00564AC5" w:rsidRPr="00BF3CD8">
        <w:t>guiding documents</w:t>
      </w:r>
      <w:r w:rsidRPr="00BF3CD8">
        <w:t xml:space="preserve">. </w:t>
      </w:r>
      <w:r w:rsidR="00180A0C" w:rsidRPr="00BF3CD8">
        <w:rPr>
          <w:b/>
          <w:bCs/>
        </w:rPr>
        <w:t xml:space="preserve"> </w:t>
      </w:r>
      <w:proofErr w:type="spellStart"/>
      <w:r w:rsidR="00180A0C" w:rsidRPr="00BF3CD8">
        <w:rPr>
          <w:b/>
          <w:bCs/>
        </w:rPr>
        <w:t>Softheon</w:t>
      </w:r>
      <w:proofErr w:type="spellEnd"/>
      <w:r w:rsidR="00180A0C" w:rsidRPr="00BF3CD8">
        <w:rPr>
          <w:b/>
          <w:bCs/>
        </w:rPr>
        <w:t xml:space="preserve"> Inc.</w:t>
      </w:r>
      <w:r w:rsidR="00741850" w:rsidRPr="00741850">
        <w:t xml:space="preserve"> </w:t>
      </w:r>
      <w:r w:rsidR="00741850">
        <w:rPr>
          <w:b/>
          <w:bCs/>
        </w:rPr>
        <w:t xml:space="preserve">was </w:t>
      </w:r>
      <w:r w:rsidR="00741850" w:rsidRPr="00741850">
        <w:rPr>
          <w:b/>
          <w:bCs/>
        </w:rPr>
        <w:t>selected</w:t>
      </w:r>
      <w:r w:rsidR="00741850">
        <w:rPr>
          <w:b/>
          <w:bCs/>
        </w:rPr>
        <w:t xml:space="preserve"> as the</w:t>
      </w:r>
      <w:r w:rsidR="00741850" w:rsidRPr="00741850">
        <w:rPr>
          <w:b/>
          <w:bCs/>
        </w:rPr>
        <w:t xml:space="preserve"> vendor to provide FAM services</w:t>
      </w:r>
      <w:r w:rsidR="00E30FD7">
        <w:rPr>
          <w:b/>
          <w:bCs/>
        </w:rPr>
        <w:t xml:space="preserve">. Work began </w:t>
      </w:r>
      <w:r w:rsidR="00741850">
        <w:rPr>
          <w:b/>
          <w:bCs/>
        </w:rPr>
        <w:t>in</w:t>
      </w:r>
      <w:r w:rsidR="00630F23">
        <w:rPr>
          <w:b/>
          <w:bCs/>
        </w:rPr>
        <w:t xml:space="preserve"> May 2020 </w:t>
      </w:r>
      <w:r w:rsidR="00180A0C" w:rsidRPr="00BF3CD8">
        <w:rPr>
          <w:b/>
          <w:bCs/>
        </w:rPr>
        <w:t xml:space="preserve">to </w:t>
      </w:r>
      <w:r w:rsidR="0021265F" w:rsidRPr="00A744D8">
        <w:rPr>
          <w:b/>
          <w:bCs/>
        </w:rPr>
        <w:t>c</w:t>
      </w:r>
      <w:r w:rsidR="00180A0C" w:rsidRPr="00A744D8">
        <w:rPr>
          <w:b/>
          <w:bCs/>
        </w:rPr>
        <w:t xml:space="preserve">ustomize </w:t>
      </w:r>
      <w:r w:rsidR="0021265F" w:rsidRPr="00A744D8">
        <w:rPr>
          <w:b/>
          <w:bCs/>
        </w:rPr>
        <w:t xml:space="preserve">and implement </w:t>
      </w:r>
      <w:r w:rsidR="00180A0C" w:rsidRPr="00A744D8">
        <w:rPr>
          <w:b/>
          <w:bCs/>
        </w:rPr>
        <w:t>this real-time eligibility verification service.</w:t>
      </w:r>
      <w:r w:rsidR="00857931" w:rsidRPr="00A744D8">
        <w:rPr>
          <w:b/>
        </w:rPr>
        <w:t xml:space="preserve"> </w:t>
      </w:r>
      <w:r w:rsidR="004131F7" w:rsidRPr="00A744D8">
        <w:rPr>
          <w:b/>
        </w:rPr>
        <w:t xml:space="preserve">The </w:t>
      </w:r>
      <w:r w:rsidR="002D18A9" w:rsidRPr="00A744D8">
        <w:rPr>
          <w:b/>
        </w:rPr>
        <w:t xml:space="preserve">initial implementation </w:t>
      </w:r>
      <w:r w:rsidR="00D4082B" w:rsidRPr="00A744D8">
        <w:rPr>
          <w:b/>
        </w:rPr>
        <w:t xml:space="preserve">including </w:t>
      </w:r>
      <w:r w:rsidR="005F4613" w:rsidRPr="00A744D8">
        <w:rPr>
          <w:b/>
        </w:rPr>
        <w:t xml:space="preserve">availability for asset verification services </w:t>
      </w:r>
      <w:r w:rsidR="00313D4A" w:rsidRPr="00A744D8">
        <w:rPr>
          <w:b/>
        </w:rPr>
        <w:t xml:space="preserve">for DOM </w:t>
      </w:r>
      <w:r w:rsidR="005F4613" w:rsidRPr="00A744D8">
        <w:rPr>
          <w:b/>
        </w:rPr>
        <w:t>start</w:t>
      </w:r>
      <w:r w:rsidR="00801FA0" w:rsidRPr="00A744D8">
        <w:rPr>
          <w:b/>
        </w:rPr>
        <w:t>ed</w:t>
      </w:r>
      <w:r w:rsidR="005F4613" w:rsidRPr="00A744D8">
        <w:rPr>
          <w:b/>
        </w:rPr>
        <w:t xml:space="preserve"> in </w:t>
      </w:r>
      <w:r w:rsidR="00801FA0" w:rsidRPr="00A744D8">
        <w:rPr>
          <w:b/>
        </w:rPr>
        <w:t>early June</w:t>
      </w:r>
      <w:r w:rsidR="005F4613" w:rsidRPr="00A744D8">
        <w:rPr>
          <w:b/>
        </w:rPr>
        <w:t xml:space="preserve"> 202</w:t>
      </w:r>
      <w:r w:rsidR="0033268D" w:rsidRPr="00A744D8">
        <w:rPr>
          <w:b/>
        </w:rPr>
        <w:t>2</w:t>
      </w:r>
      <w:r w:rsidR="005F4613" w:rsidRPr="00A744D8">
        <w:rPr>
          <w:b/>
        </w:rPr>
        <w:t xml:space="preserve">, </w:t>
      </w:r>
      <w:r w:rsidR="00801FA0" w:rsidRPr="00A744D8">
        <w:rPr>
          <w:b/>
        </w:rPr>
        <w:t xml:space="preserve">and </w:t>
      </w:r>
      <w:r w:rsidR="005F4613" w:rsidRPr="00A744D8">
        <w:rPr>
          <w:b/>
        </w:rPr>
        <w:t xml:space="preserve">full functionality </w:t>
      </w:r>
      <w:r w:rsidR="00313D4A" w:rsidRPr="00A744D8">
        <w:rPr>
          <w:b/>
        </w:rPr>
        <w:t xml:space="preserve">for both agencies </w:t>
      </w:r>
      <w:r w:rsidR="00E44345">
        <w:rPr>
          <w:b/>
        </w:rPr>
        <w:t xml:space="preserve">is </w:t>
      </w:r>
      <w:r w:rsidR="005F4613" w:rsidRPr="00A744D8">
        <w:rPr>
          <w:b/>
        </w:rPr>
        <w:t xml:space="preserve">planned for </w:t>
      </w:r>
      <w:r w:rsidR="004A1CB5">
        <w:rPr>
          <w:b/>
        </w:rPr>
        <w:t>Fall</w:t>
      </w:r>
      <w:r w:rsidR="00801FA0" w:rsidRPr="00A744D8">
        <w:rPr>
          <w:b/>
        </w:rPr>
        <w:t xml:space="preserve"> </w:t>
      </w:r>
      <w:r w:rsidR="001500F0" w:rsidRPr="00A744D8">
        <w:rPr>
          <w:b/>
        </w:rPr>
        <w:t>202</w:t>
      </w:r>
      <w:r w:rsidR="00801FA0" w:rsidRPr="00A744D8">
        <w:rPr>
          <w:b/>
        </w:rPr>
        <w:t>3</w:t>
      </w:r>
      <w:r w:rsidR="00FC71B5" w:rsidRPr="00A744D8">
        <w:rPr>
          <w:b/>
        </w:rPr>
        <w:t>.</w:t>
      </w:r>
      <w:r w:rsidR="00C15AC3" w:rsidRPr="00A744D8">
        <w:rPr>
          <w:b/>
        </w:rPr>
        <w:t xml:space="preserve"> Antiquated MDHS data systems hindered progress in</w:t>
      </w:r>
      <w:r w:rsidR="00737B1D">
        <w:rPr>
          <w:b/>
        </w:rPr>
        <w:t xml:space="preserve"> implementing</w:t>
      </w:r>
      <w:r w:rsidR="00E30FD7">
        <w:rPr>
          <w:b/>
        </w:rPr>
        <w:t xml:space="preserve"> real-time data management</w:t>
      </w:r>
      <w:r w:rsidR="00C15AC3" w:rsidRPr="00A744D8">
        <w:rPr>
          <w:b/>
        </w:rPr>
        <w:t>.</w:t>
      </w:r>
      <w:r w:rsidR="00F31FEB" w:rsidRPr="00A744D8">
        <w:rPr>
          <w:b/>
        </w:rPr>
        <w:t xml:space="preserve"> Section 3 of the Medicaid and Human Services Transparency and Fraud</w:t>
      </w:r>
      <w:r w:rsidR="00F31FEB" w:rsidRPr="008856AA">
        <w:rPr>
          <w:b/>
        </w:rPr>
        <w:t xml:space="preserve"> Prevention Act is in-progress.</w:t>
      </w:r>
    </w:p>
    <w:p w14:paraId="5FAD2B6B" w14:textId="0F3ABD2C" w:rsidR="00356B9A" w:rsidRPr="008856AA" w:rsidRDefault="00356B9A" w:rsidP="00AA7EE7">
      <w:pPr>
        <w:shd w:val="clear" w:color="auto" w:fill="FFFFFF"/>
        <w:spacing w:after="240" w:line="240" w:lineRule="auto"/>
      </w:pPr>
      <w:r w:rsidRPr="008856AA">
        <w:t xml:space="preserve">The agencies acknowledge that </w:t>
      </w:r>
      <w:r w:rsidR="009804F5" w:rsidRPr="008856AA">
        <w:t xml:space="preserve">real-time </w:t>
      </w:r>
      <w:r w:rsidR="00C13E7C" w:rsidRPr="008856AA">
        <w:t>eligibility</w:t>
      </w:r>
      <w:r w:rsidR="009804F5" w:rsidRPr="008856AA">
        <w:t xml:space="preserve"> service is not </w:t>
      </w:r>
      <w:r w:rsidR="00C13E7C" w:rsidRPr="008856AA">
        <w:t xml:space="preserve">currently </w:t>
      </w:r>
      <w:proofErr w:type="gramStart"/>
      <w:r w:rsidR="000C5B8A" w:rsidRPr="008856AA">
        <w:t>implemented</w:t>
      </w:r>
      <w:r w:rsidR="00741850" w:rsidRPr="008856AA">
        <w:t>,</w:t>
      </w:r>
      <w:r w:rsidR="000C5B8A" w:rsidRPr="008856AA">
        <w:t xml:space="preserve"> yet</w:t>
      </w:r>
      <w:proofErr w:type="gramEnd"/>
      <w:r w:rsidR="000217E1" w:rsidRPr="008856AA">
        <w:t xml:space="preserve"> believe it </w:t>
      </w:r>
      <w:r w:rsidR="00F50F5F" w:rsidRPr="008856AA">
        <w:t xml:space="preserve">relevant to share what data is already being validated or verified. Figure 1 below </w:t>
      </w:r>
      <w:r w:rsidR="00EF2555" w:rsidRPr="008856AA">
        <w:t xml:space="preserve">illustrates which of the </w:t>
      </w:r>
      <w:r w:rsidR="004668D9" w:rsidRPr="008856AA">
        <w:t>requested</w:t>
      </w:r>
      <w:r w:rsidR="00EF2555" w:rsidRPr="008856AA">
        <w:t xml:space="preserve"> verifications are already occurring</w:t>
      </w:r>
      <w:r w:rsidR="00740D4C" w:rsidRPr="008856AA">
        <w:t xml:space="preserve"> while the agencies work to prepare for the implementation of the FAM</w:t>
      </w:r>
      <w:r w:rsidR="00EF2555" w:rsidRPr="008856AA">
        <w:t xml:space="preserve">, and how </w:t>
      </w:r>
      <w:r w:rsidR="004668D9" w:rsidRPr="008856AA">
        <w:t xml:space="preserve">often </w:t>
      </w:r>
      <w:r w:rsidR="00AB2CB2" w:rsidRPr="008856AA">
        <w:t xml:space="preserve">those verifications </w:t>
      </w:r>
      <w:r w:rsidR="00262775" w:rsidRPr="008856AA">
        <w:t xml:space="preserve">are reported. </w:t>
      </w:r>
    </w:p>
    <w:p w14:paraId="74A2860E" w14:textId="7654FF7D" w:rsidR="004B4722" w:rsidRPr="008856AA" w:rsidRDefault="004B4722" w:rsidP="004B4722">
      <w:pPr>
        <w:pStyle w:val="TableHeader"/>
      </w:pPr>
      <w:r w:rsidRPr="008856AA">
        <w:lastRenderedPageBreak/>
        <w:t xml:space="preserve">Figure 1: Data </w:t>
      </w:r>
      <w:r w:rsidR="00090381" w:rsidRPr="008856AA">
        <w:t xml:space="preserve">Currently </w:t>
      </w:r>
      <w:r w:rsidRPr="008856AA">
        <w:t>Verified</w:t>
      </w:r>
    </w:p>
    <w:p w14:paraId="041D8BB6" w14:textId="36AC0689" w:rsidR="000A70F3" w:rsidRPr="008856AA" w:rsidRDefault="00AB6A82" w:rsidP="00E02980">
      <w:pPr>
        <w:jc w:val="center"/>
      </w:pPr>
      <w:r w:rsidRPr="008856AA">
        <w:rPr>
          <w:noProof/>
        </w:rPr>
        <w:drawing>
          <wp:inline distT="0" distB="0" distL="0" distR="0" wp14:anchorId="00838A5E" wp14:editId="5A69214D">
            <wp:extent cx="5943600" cy="3545205"/>
            <wp:effectExtent l="0" t="0" r="0" b="0"/>
            <wp:docPr id="21334693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5943600" cy="3545205"/>
                    </a:xfrm>
                    <a:prstGeom prst="rect">
                      <a:avLst/>
                    </a:prstGeom>
                  </pic:spPr>
                </pic:pic>
              </a:graphicData>
            </a:graphic>
          </wp:inline>
        </w:drawing>
      </w:r>
    </w:p>
    <w:p w14:paraId="33DD25F9" w14:textId="6C327AB7" w:rsidR="00195E60" w:rsidRPr="008856AA" w:rsidRDefault="00E70DF4" w:rsidP="00AA7EE7">
      <w:pPr>
        <w:shd w:val="clear" w:color="auto" w:fill="FFFFFF"/>
        <w:spacing w:after="240" w:line="240" w:lineRule="auto"/>
      </w:pPr>
      <w:r w:rsidRPr="008856AA">
        <w:t xml:space="preserve">All interfaces are </w:t>
      </w:r>
      <w:r w:rsidR="00804CAC" w:rsidRPr="008856AA">
        <w:t xml:space="preserve">offered at no cost, or are already part of other </w:t>
      </w:r>
      <w:r w:rsidR="001A73EF" w:rsidRPr="008856AA">
        <w:t xml:space="preserve">program budgets, </w:t>
      </w:r>
      <w:proofErr w:type="gramStart"/>
      <w:r w:rsidR="001A73EF" w:rsidRPr="008856AA">
        <w:t>with the exception of</w:t>
      </w:r>
      <w:proofErr w:type="gramEnd"/>
      <w:r w:rsidR="001A73EF" w:rsidRPr="008856AA">
        <w:t xml:space="preserve"> LexisNexis</w:t>
      </w:r>
      <w:r w:rsidR="00A51523" w:rsidRPr="008856AA">
        <w:t xml:space="preserve"> - Accuity </w:t>
      </w:r>
      <w:r w:rsidR="001A73EF" w:rsidRPr="008856AA">
        <w:t xml:space="preserve">products. </w:t>
      </w:r>
    </w:p>
    <w:p w14:paraId="72F4C011" w14:textId="69D43580" w:rsidR="00BB19B1" w:rsidRPr="00AD7F6F" w:rsidRDefault="00BB19B1" w:rsidP="63FEB6D5">
      <w:pPr>
        <w:shd w:val="clear" w:color="auto" w:fill="FFFFFF" w:themeFill="background1"/>
        <w:spacing w:after="240" w:line="240" w:lineRule="auto"/>
        <w:rPr>
          <w:rFonts w:ascii="Calibri" w:eastAsia="Calibri" w:hAnsi="Calibri" w:cs="Calibri"/>
          <w:color w:val="000000" w:themeColor="text1"/>
        </w:rPr>
      </w:pPr>
      <w:r>
        <w:t xml:space="preserve">In January 2019, DOM began utilizing a </w:t>
      </w:r>
      <w:r w:rsidRPr="00883096">
        <w:t xml:space="preserve">manual process for asset verification for full coverage Aged, Blind, Disabled (ABD) cases during the yearly renewal process.  Due to </w:t>
      </w:r>
      <w:r w:rsidR="00BC3F90" w:rsidRPr="00883096">
        <w:t xml:space="preserve">the </w:t>
      </w:r>
      <w:r w:rsidRPr="00883096">
        <w:t xml:space="preserve">Covid-19 pandemic and consequent CMS guidelines, no renewals were conducted from </w:t>
      </w:r>
      <w:r w:rsidR="0029031D" w:rsidRPr="00883096">
        <w:t>April</w:t>
      </w:r>
      <w:r w:rsidRPr="00883096">
        <w:t xml:space="preserve"> 2020 to the present. </w:t>
      </w:r>
      <w:r w:rsidR="00833E32" w:rsidRPr="00883096">
        <w:t xml:space="preserve"> Based on CMS requirements, the State cannot </w:t>
      </w:r>
      <w:r w:rsidR="006B7792" w:rsidRPr="00883096">
        <w:t>drop coverage on current members until the public health emergency is over.</w:t>
      </w:r>
      <w:r w:rsidR="63DFCCFC" w:rsidRPr="00883096">
        <w:t xml:space="preserve">  However, </w:t>
      </w:r>
      <w:proofErr w:type="gramStart"/>
      <w:r w:rsidR="63DFCCFC" w:rsidRPr="00883096">
        <w:t>the asset</w:t>
      </w:r>
      <w:proofErr w:type="gramEnd"/>
      <w:r w:rsidR="63DFCCFC" w:rsidRPr="00883096">
        <w:t xml:space="preserve"> verification is used for new applications and from </w:t>
      </w:r>
      <w:r w:rsidR="005319C7">
        <w:t>December</w:t>
      </w:r>
      <w:r w:rsidR="5E5C60E5" w:rsidRPr="00883096">
        <w:t xml:space="preserve"> 1, </w:t>
      </w:r>
      <w:proofErr w:type="gramStart"/>
      <w:r w:rsidR="5E5C60E5" w:rsidRPr="00883096">
        <w:t>202</w:t>
      </w:r>
      <w:r w:rsidR="005319C7">
        <w:t>1</w:t>
      </w:r>
      <w:proofErr w:type="gramEnd"/>
      <w:r w:rsidR="5E5C60E5" w:rsidRPr="00883096">
        <w:t xml:space="preserve"> until </w:t>
      </w:r>
      <w:r w:rsidR="003C072A" w:rsidRPr="00883096">
        <w:t xml:space="preserve">June </w:t>
      </w:r>
      <w:r w:rsidR="0023697A" w:rsidRPr="00883096">
        <w:t>30</w:t>
      </w:r>
      <w:r w:rsidR="5E5C60E5" w:rsidRPr="00883096">
        <w:t>, 202</w:t>
      </w:r>
      <w:r w:rsidR="008453E7" w:rsidRPr="00883096">
        <w:t>2</w:t>
      </w:r>
      <w:r w:rsidR="5E5C60E5" w:rsidRPr="00883096">
        <w:t xml:space="preserve">, there were </w:t>
      </w:r>
      <w:r w:rsidR="0023697A" w:rsidRPr="00883096">
        <w:t>4</w:t>
      </w:r>
      <w:r w:rsidR="5E5C60E5" w:rsidRPr="00883096">
        <w:t xml:space="preserve"> ABD applications denied due to asset verifica</w:t>
      </w:r>
      <w:r w:rsidR="2F9C611D" w:rsidRPr="00883096">
        <w:t xml:space="preserve">tion checks. </w:t>
      </w:r>
      <w:r w:rsidR="003D1227">
        <w:t xml:space="preserve">Additionally, </w:t>
      </w:r>
      <w:r w:rsidR="00D4491C">
        <w:t xml:space="preserve">in the timespan from July 1, </w:t>
      </w:r>
      <w:proofErr w:type="gramStart"/>
      <w:r w:rsidR="002E161C">
        <w:t>2022</w:t>
      </w:r>
      <w:proofErr w:type="gramEnd"/>
      <w:r w:rsidR="002E161C">
        <w:t xml:space="preserve"> until November 30</w:t>
      </w:r>
      <w:r w:rsidR="005B62BD">
        <w:t>, 2022</w:t>
      </w:r>
      <w:r w:rsidR="00871416">
        <w:t xml:space="preserve">, there were 2 ABD </w:t>
      </w:r>
      <w:r w:rsidR="00871416" w:rsidRPr="00883096">
        <w:t xml:space="preserve">applications denied due to asset verification checks. </w:t>
      </w:r>
      <w:r w:rsidR="2F9C611D" w:rsidRPr="00883096">
        <w:rPr>
          <w:rFonts w:ascii="Calibri" w:eastAsia="Calibri" w:hAnsi="Calibri" w:cs="Calibri"/>
          <w:color w:val="000000" w:themeColor="text1"/>
        </w:rPr>
        <w:t>According to the Kaiser Institute, the annual per person cost for Medicaid in Mississippi is approximately $11,000 per year if the beneficiary is aged or disabled.  Utilizing this estimate, DOM calculates a cost avoidance of $</w:t>
      </w:r>
      <w:r w:rsidR="00A35646">
        <w:rPr>
          <w:rFonts w:ascii="Calibri" w:eastAsia="Calibri" w:hAnsi="Calibri" w:cs="Calibri"/>
          <w:color w:val="000000" w:themeColor="text1"/>
        </w:rPr>
        <w:t>22</w:t>
      </w:r>
      <w:r w:rsidR="2F9C611D" w:rsidRPr="00883096">
        <w:rPr>
          <w:rFonts w:ascii="Calibri" w:eastAsia="Calibri" w:hAnsi="Calibri" w:cs="Calibri"/>
          <w:color w:val="000000" w:themeColor="text1"/>
        </w:rPr>
        <w:t xml:space="preserve">,000 </w:t>
      </w:r>
      <w:r w:rsidR="00871416">
        <w:rPr>
          <w:rFonts w:ascii="Calibri" w:eastAsia="Calibri" w:hAnsi="Calibri" w:cs="Calibri"/>
          <w:color w:val="000000" w:themeColor="text1"/>
        </w:rPr>
        <w:t xml:space="preserve">total </w:t>
      </w:r>
      <w:r w:rsidR="2F9C611D" w:rsidRPr="00883096">
        <w:rPr>
          <w:rFonts w:ascii="Calibri" w:eastAsia="Calibri" w:hAnsi="Calibri" w:cs="Calibri"/>
          <w:color w:val="000000" w:themeColor="text1"/>
        </w:rPr>
        <w:t>during th</w:t>
      </w:r>
      <w:r w:rsidR="00871416">
        <w:rPr>
          <w:rFonts w:ascii="Calibri" w:eastAsia="Calibri" w:hAnsi="Calibri" w:cs="Calibri"/>
          <w:color w:val="000000" w:themeColor="text1"/>
        </w:rPr>
        <w:t>ese</w:t>
      </w:r>
      <w:r w:rsidR="2F9C611D" w:rsidRPr="00883096">
        <w:rPr>
          <w:rFonts w:ascii="Calibri" w:eastAsia="Calibri" w:hAnsi="Calibri" w:cs="Calibri"/>
          <w:color w:val="000000" w:themeColor="text1"/>
        </w:rPr>
        <w:t xml:space="preserve"> time period</w:t>
      </w:r>
      <w:r w:rsidR="00871416">
        <w:rPr>
          <w:rFonts w:ascii="Calibri" w:eastAsia="Calibri" w:hAnsi="Calibri" w:cs="Calibri"/>
          <w:color w:val="000000" w:themeColor="text1"/>
        </w:rPr>
        <w:t>s</w:t>
      </w:r>
      <w:r w:rsidR="2F9C611D" w:rsidRPr="00883096">
        <w:rPr>
          <w:rFonts w:ascii="Calibri" w:eastAsia="Calibri" w:hAnsi="Calibri" w:cs="Calibri"/>
          <w:color w:val="000000" w:themeColor="text1"/>
        </w:rPr>
        <w:t>.</w:t>
      </w:r>
    </w:p>
    <w:p w14:paraId="555C8164" w14:textId="533F6A43" w:rsidR="00C86722" w:rsidRDefault="00E96383" w:rsidP="00253DAF">
      <w:pPr>
        <w:shd w:val="clear" w:color="auto" w:fill="FFFFFF"/>
        <w:spacing w:after="240" w:line="240" w:lineRule="auto"/>
      </w:pPr>
      <w:r w:rsidRPr="00E96383">
        <w:t>MDHS implemented a manual asset verification process for SNAP and TANF applications beginning July 1, 2019. There were approximately 6,895 applications</w:t>
      </w:r>
      <w:r w:rsidR="00737B1D">
        <w:t xml:space="preserve"> processed and</w:t>
      </w:r>
      <w:r w:rsidRPr="00E96383">
        <w:t xml:space="preserve"> </w:t>
      </w:r>
      <w:r w:rsidR="00E30FD7">
        <w:t xml:space="preserve">selected for </w:t>
      </w:r>
      <w:r w:rsidR="00851892">
        <w:t>the asset</w:t>
      </w:r>
      <w:r w:rsidR="00BA0694">
        <w:t xml:space="preserve"> verification</w:t>
      </w:r>
      <w:r w:rsidR="00851892">
        <w:t xml:space="preserve"> </w:t>
      </w:r>
      <w:r w:rsidR="00BA0694">
        <w:t>review</w:t>
      </w:r>
      <w:r w:rsidR="00737B1D" w:rsidRPr="00737B1D">
        <w:t xml:space="preserve"> </w:t>
      </w:r>
      <w:r w:rsidR="00737B1D" w:rsidRPr="00E96383">
        <w:t xml:space="preserve">during the period of December 1, </w:t>
      </w:r>
      <w:proofErr w:type="gramStart"/>
      <w:r w:rsidR="00737B1D" w:rsidRPr="00E96383">
        <w:t>2021</w:t>
      </w:r>
      <w:proofErr w:type="gramEnd"/>
      <w:r w:rsidR="00737B1D" w:rsidRPr="00E96383">
        <w:t xml:space="preserve"> to November 30, 2022</w:t>
      </w:r>
      <w:r w:rsidRPr="00E96383">
        <w:t>. Of these cases, 2,476 cases</w:t>
      </w:r>
      <w:r w:rsidR="00737B1D">
        <w:t xml:space="preserve"> were</w:t>
      </w:r>
      <w:r w:rsidRPr="00E96383">
        <w:t xml:space="preserve"> closed </w:t>
      </w:r>
      <w:r w:rsidR="00EA61C2">
        <w:t>for various reasons, includ</w:t>
      </w:r>
      <w:r w:rsidR="005A5E63">
        <w:t>ing changes in client income, move</w:t>
      </w:r>
      <w:r w:rsidR="00737B1D">
        <w:t>s</w:t>
      </w:r>
      <w:r w:rsidR="005A5E63">
        <w:t xml:space="preserve"> out of state, and other factors.</w:t>
      </w:r>
      <w:r w:rsidR="0009662E">
        <w:t xml:space="preserve"> </w:t>
      </w:r>
      <w:r w:rsidR="00FA2563">
        <w:t xml:space="preserve">Based on the average monthly </w:t>
      </w:r>
      <w:r w:rsidR="00C661BF">
        <w:t xml:space="preserve">allotment for a one-person household, </w:t>
      </w:r>
      <w:r w:rsidR="00FA2563">
        <w:t xml:space="preserve">an estimated </w:t>
      </w:r>
      <w:r w:rsidR="00C661BF">
        <w:t>$</w:t>
      </w:r>
      <w:r w:rsidR="004D70FF">
        <w:t>619,000</w:t>
      </w:r>
      <w:r w:rsidR="0096137B">
        <w:t xml:space="preserve"> in benefits</w:t>
      </w:r>
      <w:r w:rsidR="00FA2563">
        <w:t xml:space="preserve"> per month</w:t>
      </w:r>
      <w:r w:rsidR="004D70FF">
        <w:t xml:space="preserve"> would have been issued </w:t>
      </w:r>
      <w:r w:rsidR="00FA2563">
        <w:t>in</w:t>
      </w:r>
      <w:r w:rsidR="004D70FF">
        <w:t xml:space="preserve"> closed cases. </w:t>
      </w:r>
      <w:r w:rsidR="00EA3164">
        <w:t>At this time, t</w:t>
      </w:r>
      <w:r w:rsidR="0096137B" w:rsidRPr="0096137B">
        <w:t xml:space="preserve">he agency is </w:t>
      </w:r>
      <w:r w:rsidR="00851892">
        <w:t>un</w:t>
      </w:r>
      <w:r w:rsidR="0096137B" w:rsidRPr="0096137B">
        <w:t>able to determine</w:t>
      </w:r>
      <w:r w:rsidR="00074F51">
        <w:t xml:space="preserve"> </w:t>
      </w:r>
      <w:r w:rsidR="0096137B" w:rsidRPr="0096137B">
        <w:t>the number of cases that were closed as a result of information generated during the asset verification process</w:t>
      </w:r>
      <w:r w:rsidR="00B22DC7">
        <w:t xml:space="preserve"> </w:t>
      </w:r>
      <w:r w:rsidR="00851892">
        <w:t>v</w:t>
      </w:r>
      <w:r w:rsidR="005328F2">
        <w:t>ersus</w:t>
      </w:r>
      <w:r w:rsidR="00851892">
        <w:t xml:space="preserve"> those closed for other reasons; </w:t>
      </w:r>
      <w:proofErr w:type="gramStart"/>
      <w:r w:rsidR="00851892">
        <w:t>therefore</w:t>
      </w:r>
      <w:proofErr w:type="gramEnd"/>
      <w:r w:rsidR="00851892">
        <w:t xml:space="preserve"> an estimated cost avoidance cannot be projected with confidence. </w:t>
      </w:r>
      <w:r w:rsidR="003470BB">
        <w:t xml:space="preserve"> </w:t>
      </w:r>
    </w:p>
    <w:p w14:paraId="7F01A681" w14:textId="08D91415" w:rsidR="00E96383" w:rsidRDefault="00E96383" w:rsidP="00253DAF">
      <w:pPr>
        <w:shd w:val="clear" w:color="auto" w:fill="FFFFFF"/>
        <w:spacing w:after="240" w:line="240" w:lineRule="auto"/>
      </w:pPr>
      <w:r w:rsidRPr="00E96383">
        <w:lastRenderedPageBreak/>
        <w:t xml:space="preserve">Additional improvements in business efficiencies may result from technological advancements leading to the planned transition from a manual process to an automated one with integration of the FAM and the eligibility system.  </w:t>
      </w:r>
    </w:p>
    <w:p w14:paraId="248E3B0B" w14:textId="0AE41158" w:rsidR="00253DAF" w:rsidRPr="008856AA" w:rsidRDefault="00C86722" w:rsidP="00253DAF">
      <w:pPr>
        <w:shd w:val="clear" w:color="auto" w:fill="FFFFFF"/>
        <w:spacing w:after="240" w:line="240" w:lineRule="auto"/>
      </w:pPr>
      <w:r>
        <w:t>Available c</w:t>
      </w:r>
      <w:r w:rsidR="00253DAF" w:rsidRPr="00AD7F6F">
        <w:t xml:space="preserve">osts </w:t>
      </w:r>
      <w:r w:rsidR="00853E9C" w:rsidRPr="00AD7F6F">
        <w:t xml:space="preserve">along with the actual and estimated cost avoidance </w:t>
      </w:r>
      <w:r w:rsidR="00253DAF" w:rsidRPr="00AD7F6F">
        <w:t>associated</w:t>
      </w:r>
      <w:r w:rsidR="00253DAF" w:rsidRPr="008856AA">
        <w:t xml:space="preserve"> with </w:t>
      </w:r>
      <w:r w:rsidR="00A51523" w:rsidRPr="008856AA">
        <w:t xml:space="preserve">the asset verification products </w:t>
      </w:r>
      <w:r w:rsidR="00853E9C" w:rsidRPr="008856AA">
        <w:t xml:space="preserve">currently in use </w:t>
      </w:r>
      <w:r w:rsidR="00253DAF" w:rsidRPr="008856AA">
        <w:t>are identified in Figure 2.</w:t>
      </w:r>
    </w:p>
    <w:p w14:paraId="40E19122" w14:textId="02CD94F0" w:rsidR="004B4722" w:rsidRDefault="004B4722" w:rsidP="004B4722">
      <w:pPr>
        <w:pStyle w:val="TableHeader"/>
      </w:pPr>
      <w:r w:rsidRPr="008856AA">
        <w:t xml:space="preserve">Figure </w:t>
      </w:r>
      <w:r w:rsidR="00B20B39" w:rsidRPr="008856AA">
        <w:t>2</w:t>
      </w:r>
      <w:r w:rsidRPr="008856AA">
        <w:t>: Data Costs</w:t>
      </w:r>
      <w:r w:rsidR="00371AA8" w:rsidRPr="008856AA">
        <w:t xml:space="preserve"> &amp; Cost </w:t>
      </w:r>
      <w:r w:rsidR="00A51523" w:rsidRPr="008856AA">
        <w:t>Avoidance</w:t>
      </w:r>
      <w:r w:rsidR="00501C2B" w:rsidRPr="008856AA">
        <w:t xml:space="preserve"> For </w:t>
      </w:r>
      <w:r w:rsidR="00641AFC" w:rsidRPr="008856AA">
        <w:t>LexisNexis Products Currently in Use</w:t>
      </w: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2808"/>
        <w:gridCol w:w="2477"/>
        <w:gridCol w:w="2965"/>
      </w:tblGrid>
      <w:tr w:rsidR="00371AA8" w:rsidRPr="00130984" w14:paraId="6C4D1BCD" w14:textId="3AFA0432" w:rsidTr="00052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tcPr>
          <w:p w14:paraId="66DD8B8F" w14:textId="72A85FD5" w:rsidR="00371AA8" w:rsidRPr="00130984" w:rsidRDefault="00371AA8" w:rsidP="005B587F">
            <w:pPr>
              <w:spacing w:after="240"/>
              <w:jc w:val="center"/>
            </w:pPr>
            <w:r w:rsidRPr="00130984">
              <w:rPr>
                <w:bCs w:val="0"/>
                <w:smallCaps/>
                <w:sz w:val="24"/>
                <w:szCs w:val="18"/>
              </w:rPr>
              <w:t>Agency</w:t>
            </w:r>
          </w:p>
        </w:tc>
        <w:tc>
          <w:tcPr>
            <w:tcW w:w="2808" w:type="dxa"/>
          </w:tcPr>
          <w:p w14:paraId="5C3FE775" w14:textId="70BAE6C1" w:rsidR="00371AA8" w:rsidRPr="00130984" w:rsidRDefault="00371AA8" w:rsidP="005B587F">
            <w:pPr>
              <w:spacing w:after="240"/>
              <w:jc w:val="center"/>
              <w:cnfStyle w:val="100000000000" w:firstRow="1" w:lastRow="0" w:firstColumn="0" w:lastColumn="0" w:oddVBand="0" w:evenVBand="0" w:oddHBand="0" w:evenHBand="0" w:firstRowFirstColumn="0" w:firstRowLastColumn="0" w:lastRowFirstColumn="0" w:lastRowLastColumn="0"/>
            </w:pPr>
            <w:r w:rsidRPr="00130984">
              <w:rPr>
                <w:bCs w:val="0"/>
                <w:smallCaps/>
                <w:sz w:val="24"/>
                <w:szCs w:val="18"/>
              </w:rPr>
              <w:t>Date Range</w:t>
            </w:r>
          </w:p>
        </w:tc>
        <w:tc>
          <w:tcPr>
            <w:tcW w:w="2477" w:type="dxa"/>
          </w:tcPr>
          <w:p w14:paraId="1A9F4CAC" w14:textId="77C8140B" w:rsidR="00371AA8" w:rsidRPr="00130984" w:rsidRDefault="00371AA8" w:rsidP="005B587F">
            <w:pPr>
              <w:spacing w:after="240"/>
              <w:jc w:val="center"/>
              <w:cnfStyle w:val="100000000000" w:firstRow="1" w:lastRow="0" w:firstColumn="0" w:lastColumn="0" w:oddVBand="0" w:evenVBand="0" w:oddHBand="0" w:evenHBand="0" w:firstRowFirstColumn="0" w:firstRowLastColumn="0" w:lastRowFirstColumn="0" w:lastRowLastColumn="0"/>
            </w:pPr>
            <w:r w:rsidRPr="00130984">
              <w:rPr>
                <w:bCs w:val="0"/>
                <w:smallCaps/>
                <w:sz w:val="24"/>
                <w:szCs w:val="18"/>
              </w:rPr>
              <w:t>Cost</w:t>
            </w:r>
          </w:p>
        </w:tc>
        <w:tc>
          <w:tcPr>
            <w:tcW w:w="0" w:type="dxa"/>
          </w:tcPr>
          <w:p w14:paraId="247FD3B9" w14:textId="0E299399" w:rsidR="00371AA8" w:rsidRPr="00130984" w:rsidRDefault="00371AA8" w:rsidP="005B587F">
            <w:pPr>
              <w:spacing w:after="240"/>
              <w:jc w:val="center"/>
              <w:cnfStyle w:val="100000000000" w:firstRow="1" w:lastRow="0" w:firstColumn="0" w:lastColumn="0" w:oddVBand="0" w:evenVBand="0" w:oddHBand="0" w:evenHBand="0" w:firstRowFirstColumn="0" w:firstRowLastColumn="0" w:lastRowFirstColumn="0" w:lastRowLastColumn="0"/>
              <w:rPr>
                <w:bCs w:val="0"/>
                <w:smallCaps/>
                <w:sz w:val="24"/>
                <w:szCs w:val="18"/>
              </w:rPr>
            </w:pPr>
            <w:r>
              <w:rPr>
                <w:bCs w:val="0"/>
                <w:smallCaps/>
                <w:sz w:val="24"/>
                <w:szCs w:val="18"/>
              </w:rPr>
              <w:t xml:space="preserve">Cost </w:t>
            </w:r>
            <w:r w:rsidR="00A51523">
              <w:rPr>
                <w:bCs w:val="0"/>
                <w:smallCaps/>
                <w:sz w:val="24"/>
                <w:szCs w:val="18"/>
              </w:rPr>
              <w:t>Avoidance</w:t>
            </w:r>
          </w:p>
        </w:tc>
      </w:tr>
      <w:tr w:rsidR="00371AA8" w:rsidRPr="00BB5D01" w14:paraId="5DDAD550" w14:textId="56EA26B7" w:rsidTr="00052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shd w:val="clear" w:color="auto" w:fill="auto"/>
          </w:tcPr>
          <w:p w14:paraId="653085F3" w14:textId="105D845D" w:rsidR="00371AA8" w:rsidRPr="00610893" w:rsidRDefault="00371AA8" w:rsidP="00AA7EE7">
            <w:pPr>
              <w:spacing w:after="240"/>
            </w:pPr>
            <w:r w:rsidRPr="00610893">
              <w:t>DOM</w:t>
            </w:r>
          </w:p>
        </w:tc>
        <w:tc>
          <w:tcPr>
            <w:tcW w:w="2808" w:type="dxa"/>
            <w:shd w:val="clear" w:color="auto" w:fill="auto"/>
          </w:tcPr>
          <w:p w14:paraId="118FAC7F" w14:textId="71C42B9B" w:rsidR="00371AA8" w:rsidRPr="00610893" w:rsidRDefault="00B946D6" w:rsidP="00AA7EE7">
            <w:pPr>
              <w:spacing w:after="240"/>
              <w:cnfStyle w:val="000000100000" w:firstRow="0" w:lastRow="0" w:firstColumn="0" w:lastColumn="0" w:oddVBand="0" w:evenVBand="0" w:oddHBand="1" w:evenHBand="0" w:firstRowFirstColumn="0" w:firstRowLastColumn="0" w:lastRowFirstColumn="0" w:lastRowLastColumn="0"/>
            </w:pPr>
            <w:r>
              <w:t>1/1/19 – 6/30/19</w:t>
            </w:r>
          </w:p>
        </w:tc>
        <w:tc>
          <w:tcPr>
            <w:tcW w:w="2477" w:type="dxa"/>
            <w:shd w:val="clear" w:color="auto" w:fill="auto"/>
          </w:tcPr>
          <w:p w14:paraId="4FD94938" w14:textId="1BF40BC2" w:rsidR="00371AA8" w:rsidRPr="00610893" w:rsidRDefault="00371AA8" w:rsidP="00AA7EE7">
            <w:pPr>
              <w:spacing w:after="240"/>
              <w:cnfStyle w:val="000000100000" w:firstRow="0" w:lastRow="0" w:firstColumn="0" w:lastColumn="0" w:oddVBand="0" w:evenVBand="0" w:oddHBand="1" w:evenHBand="0" w:firstRowFirstColumn="0" w:firstRowLastColumn="0" w:lastRowFirstColumn="0" w:lastRowLastColumn="0"/>
            </w:pPr>
            <w:r w:rsidRPr="00610893">
              <w:t>$486,511.35</w:t>
            </w:r>
          </w:p>
        </w:tc>
        <w:tc>
          <w:tcPr>
            <w:tcW w:w="0" w:type="dxa"/>
            <w:shd w:val="clear" w:color="auto" w:fill="auto"/>
          </w:tcPr>
          <w:p w14:paraId="6FDC1165" w14:textId="1CD01693" w:rsidR="00371AA8" w:rsidRPr="00610893" w:rsidRDefault="00371AA8" w:rsidP="00AA7EE7">
            <w:pPr>
              <w:spacing w:after="240"/>
              <w:cnfStyle w:val="000000100000" w:firstRow="0" w:lastRow="0" w:firstColumn="0" w:lastColumn="0" w:oddVBand="0" w:evenVBand="0" w:oddHBand="1" w:evenHBand="0" w:firstRowFirstColumn="0" w:firstRowLastColumn="0" w:lastRowFirstColumn="0" w:lastRowLastColumn="0"/>
            </w:pPr>
            <w:r w:rsidRPr="00610893">
              <w:t>$715,000.00</w:t>
            </w:r>
          </w:p>
        </w:tc>
      </w:tr>
      <w:tr w:rsidR="00371AA8" w:rsidRPr="00BB5D01" w14:paraId="7E29D4AE" w14:textId="68944481" w:rsidTr="00052373">
        <w:tc>
          <w:tcPr>
            <w:cnfStyle w:val="001000000000" w:firstRow="0" w:lastRow="0" w:firstColumn="1" w:lastColumn="0" w:oddVBand="0" w:evenVBand="0" w:oddHBand="0" w:evenHBand="0" w:firstRowFirstColumn="0" w:firstRowLastColumn="0" w:lastRowFirstColumn="0" w:lastRowLastColumn="0"/>
            <w:tcW w:w="1100" w:type="dxa"/>
            <w:shd w:val="clear" w:color="auto" w:fill="auto"/>
          </w:tcPr>
          <w:p w14:paraId="0A4C49A8" w14:textId="77777777" w:rsidR="00371AA8" w:rsidRPr="00610893" w:rsidRDefault="00371AA8" w:rsidP="00AA7EE7">
            <w:pPr>
              <w:spacing w:after="240"/>
            </w:pPr>
          </w:p>
        </w:tc>
        <w:tc>
          <w:tcPr>
            <w:tcW w:w="2808" w:type="dxa"/>
            <w:shd w:val="clear" w:color="auto" w:fill="auto"/>
          </w:tcPr>
          <w:p w14:paraId="2BB26D3A" w14:textId="69AC8A8C" w:rsidR="00371AA8" w:rsidRPr="00610893" w:rsidRDefault="00B946D6" w:rsidP="00AA7EE7">
            <w:pPr>
              <w:spacing w:after="240"/>
              <w:cnfStyle w:val="000000000000" w:firstRow="0" w:lastRow="0" w:firstColumn="0" w:lastColumn="0" w:oddVBand="0" w:evenVBand="0" w:oddHBand="0" w:evenHBand="0" w:firstRowFirstColumn="0" w:firstRowLastColumn="0" w:lastRowFirstColumn="0" w:lastRowLastColumn="0"/>
            </w:pPr>
            <w:r>
              <w:t>7/1/19 – 11/30/19</w:t>
            </w:r>
          </w:p>
        </w:tc>
        <w:tc>
          <w:tcPr>
            <w:tcW w:w="2477" w:type="dxa"/>
            <w:shd w:val="clear" w:color="auto" w:fill="auto"/>
          </w:tcPr>
          <w:p w14:paraId="77151093" w14:textId="7E42A86F" w:rsidR="00371AA8" w:rsidRPr="00610893" w:rsidRDefault="00371AA8" w:rsidP="00AA7EE7">
            <w:pPr>
              <w:spacing w:after="240"/>
              <w:cnfStyle w:val="000000000000" w:firstRow="0" w:lastRow="0" w:firstColumn="0" w:lastColumn="0" w:oddVBand="0" w:evenVBand="0" w:oddHBand="0" w:evenHBand="0" w:firstRowFirstColumn="0" w:firstRowLastColumn="0" w:lastRowFirstColumn="0" w:lastRowLastColumn="0"/>
            </w:pPr>
            <w:r w:rsidRPr="00610893">
              <w:t>$177,669.00</w:t>
            </w:r>
          </w:p>
        </w:tc>
        <w:tc>
          <w:tcPr>
            <w:tcW w:w="0" w:type="dxa"/>
          </w:tcPr>
          <w:p w14:paraId="1B14E999" w14:textId="5E7CD2BD" w:rsidR="00371AA8" w:rsidRPr="00610893" w:rsidRDefault="00371AA8" w:rsidP="0054236C">
            <w:pPr>
              <w:spacing w:after="240"/>
              <w:cnfStyle w:val="000000000000" w:firstRow="0" w:lastRow="0" w:firstColumn="0" w:lastColumn="0" w:oddVBand="0" w:evenVBand="0" w:oddHBand="0" w:evenHBand="0" w:firstRowFirstColumn="0" w:firstRowLastColumn="0" w:lastRowFirstColumn="0" w:lastRowLastColumn="0"/>
            </w:pPr>
            <w:r w:rsidRPr="00610893">
              <w:t>$</w:t>
            </w:r>
            <w:r w:rsidR="0054236C" w:rsidRPr="00610893">
              <w:t>275</w:t>
            </w:r>
            <w:r w:rsidRPr="00610893">
              <w:t>,000.00</w:t>
            </w:r>
          </w:p>
        </w:tc>
      </w:tr>
      <w:tr w:rsidR="00610893" w14:paraId="1B5FB222" w14:textId="0C52592B" w:rsidTr="00052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shd w:val="clear" w:color="auto" w:fill="auto"/>
          </w:tcPr>
          <w:p w14:paraId="06C2EA06" w14:textId="77777777" w:rsidR="00610893" w:rsidRPr="00610893" w:rsidRDefault="00610893" w:rsidP="00610893">
            <w:pPr>
              <w:spacing w:after="240"/>
            </w:pPr>
          </w:p>
        </w:tc>
        <w:tc>
          <w:tcPr>
            <w:tcW w:w="2808" w:type="dxa"/>
            <w:shd w:val="clear" w:color="auto" w:fill="auto"/>
          </w:tcPr>
          <w:p w14:paraId="7E98AA7D" w14:textId="4C984C4B" w:rsidR="00610893" w:rsidRPr="00610893" w:rsidRDefault="00B946D6" w:rsidP="00610893">
            <w:pPr>
              <w:spacing w:after="240"/>
              <w:cnfStyle w:val="000000100000" w:firstRow="0" w:lastRow="0" w:firstColumn="0" w:lastColumn="0" w:oddVBand="0" w:evenVBand="0" w:oddHBand="1" w:evenHBand="0" w:firstRowFirstColumn="0" w:firstRowLastColumn="0" w:lastRowFirstColumn="0" w:lastRowLastColumn="0"/>
            </w:pPr>
            <w:r>
              <w:t xml:space="preserve">12/1/19 – </w:t>
            </w:r>
            <w:r w:rsidR="00B82556">
              <w:t>3</w:t>
            </w:r>
            <w:r>
              <w:t>/</w:t>
            </w:r>
            <w:r w:rsidR="00B82556">
              <w:t>3</w:t>
            </w:r>
            <w:r>
              <w:t>1/20</w:t>
            </w:r>
          </w:p>
        </w:tc>
        <w:tc>
          <w:tcPr>
            <w:tcW w:w="2477" w:type="dxa"/>
            <w:shd w:val="clear" w:color="auto" w:fill="auto"/>
          </w:tcPr>
          <w:p w14:paraId="41D17419" w14:textId="040B7D46" w:rsidR="00610893" w:rsidRPr="00610893" w:rsidRDefault="00610893" w:rsidP="00610893">
            <w:pPr>
              <w:spacing w:after="240"/>
              <w:cnfStyle w:val="000000100000" w:firstRow="0" w:lastRow="0" w:firstColumn="0" w:lastColumn="0" w:oddVBand="0" w:evenVBand="0" w:oddHBand="1" w:evenHBand="0" w:firstRowFirstColumn="0" w:firstRowLastColumn="0" w:lastRowFirstColumn="0" w:lastRowLastColumn="0"/>
            </w:pPr>
            <w:r w:rsidRPr="00610893">
              <w:t>No extra cost</w:t>
            </w:r>
          </w:p>
        </w:tc>
        <w:tc>
          <w:tcPr>
            <w:tcW w:w="0" w:type="dxa"/>
            <w:shd w:val="clear" w:color="auto" w:fill="auto"/>
          </w:tcPr>
          <w:p w14:paraId="4E337E24" w14:textId="4A32C168" w:rsidR="00610893" w:rsidRPr="00610893" w:rsidRDefault="00610893" w:rsidP="00610893">
            <w:pPr>
              <w:spacing w:after="240"/>
              <w:cnfStyle w:val="000000100000" w:firstRow="0" w:lastRow="0" w:firstColumn="0" w:lastColumn="0" w:oddVBand="0" w:evenVBand="0" w:oddHBand="1" w:evenHBand="0" w:firstRowFirstColumn="0" w:firstRowLastColumn="0" w:lastRowFirstColumn="0" w:lastRowLastColumn="0"/>
            </w:pPr>
            <w:r w:rsidRPr="00610893">
              <w:t>$209,000.00</w:t>
            </w:r>
          </w:p>
        </w:tc>
      </w:tr>
      <w:tr w:rsidR="00610893" w14:paraId="55B97ED4" w14:textId="77777777" w:rsidTr="00052373">
        <w:tc>
          <w:tcPr>
            <w:cnfStyle w:val="001000000000" w:firstRow="0" w:lastRow="0" w:firstColumn="1" w:lastColumn="0" w:oddVBand="0" w:evenVBand="0" w:oddHBand="0" w:evenHBand="0" w:firstRowFirstColumn="0" w:firstRowLastColumn="0" w:lastRowFirstColumn="0" w:lastRowLastColumn="0"/>
            <w:tcW w:w="1100" w:type="dxa"/>
            <w:shd w:val="clear" w:color="auto" w:fill="auto"/>
          </w:tcPr>
          <w:p w14:paraId="73BCB7F5" w14:textId="77777777" w:rsidR="00610893" w:rsidRPr="00610893" w:rsidRDefault="00610893" w:rsidP="00610893">
            <w:pPr>
              <w:spacing w:after="240"/>
            </w:pPr>
          </w:p>
        </w:tc>
        <w:tc>
          <w:tcPr>
            <w:tcW w:w="2808" w:type="dxa"/>
            <w:shd w:val="clear" w:color="auto" w:fill="auto"/>
          </w:tcPr>
          <w:p w14:paraId="29EA3A73" w14:textId="691CB532" w:rsidR="00610893" w:rsidRPr="00E21125" w:rsidRDefault="00D15D88" w:rsidP="00610893">
            <w:pPr>
              <w:spacing w:after="240"/>
              <w:cnfStyle w:val="000000000000" w:firstRow="0" w:lastRow="0" w:firstColumn="0" w:lastColumn="0" w:oddVBand="0" w:evenVBand="0" w:oddHBand="0" w:evenHBand="0" w:firstRowFirstColumn="0" w:firstRowLastColumn="0" w:lastRowFirstColumn="0" w:lastRowLastColumn="0"/>
            </w:pPr>
            <w:r>
              <w:t>4</w:t>
            </w:r>
            <w:r w:rsidR="00B946D6" w:rsidRPr="00E21125">
              <w:t>/1/19 – 11/30/20</w:t>
            </w:r>
          </w:p>
        </w:tc>
        <w:tc>
          <w:tcPr>
            <w:tcW w:w="2477" w:type="dxa"/>
            <w:shd w:val="clear" w:color="auto" w:fill="auto"/>
          </w:tcPr>
          <w:p w14:paraId="19D11EC7" w14:textId="62259085" w:rsidR="00610893" w:rsidRPr="00E21125" w:rsidRDefault="00610893" w:rsidP="00610893">
            <w:pPr>
              <w:spacing w:after="240"/>
              <w:cnfStyle w:val="000000000000" w:firstRow="0" w:lastRow="0" w:firstColumn="0" w:lastColumn="0" w:oddVBand="0" w:evenVBand="0" w:oddHBand="0" w:evenHBand="0" w:firstRowFirstColumn="0" w:firstRowLastColumn="0" w:lastRowFirstColumn="0" w:lastRowLastColumn="0"/>
            </w:pPr>
            <w:r w:rsidRPr="00E21125">
              <w:t xml:space="preserve">$147,250.00 </w:t>
            </w:r>
          </w:p>
        </w:tc>
        <w:tc>
          <w:tcPr>
            <w:tcW w:w="0" w:type="dxa"/>
            <w:shd w:val="clear" w:color="auto" w:fill="auto"/>
          </w:tcPr>
          <w:p w14:paraId="06967956" w14:textId="7FD6AABB" w:rsidR="00610893" w:rsidRPr="00E21125" w:rsidRDefault="00610893" w:rsidP="00610893">
            <w:pPr>
              <w:spacing w:after="240"/>
              <w:cnfStyle w:val="000000000000" w:firstRow="0" w:lastRow="0" w:firstColumn="0" w:lastColumn="0" w:oddVBand="0" w:evenVBand="0" w:oddHBand="0" w:evenHBand="0" w:firstRowFirstColumn="0" w:firstRowLastColumn="0" w:lastRowFirstColumn="0" w:lastRowLastColumn="0"/>
            </w:pPr>
            <w:r w:rsidRPr="00E21125">
              <w:t>$</w:t>
            </w:r>
            <w:r w:rsidR="00AB717A">
              <w:t>671,</w:t>
            </w:r>
            <w:r w:rsidRPr="00E21125">
              <w:t>000.00</w:t>
            </w:r>
          </w:p>
        </w:tc>
      </w:tr>
      <w:tr w:rsidR="004874E3" w14:paraId="4B8A9C0E" w14:textId="77777777" w:rsidTr="00052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shd w:val="clear" w:color="auto" w:fill="auto"/>
          </w:tcPr>
          <w:p w14:paraId="13E18E9A" w14:textId="77777777" w:rsidR="004874E3" w:rsidRPr="00610893" w:rsidRDefault="004874E3" w:rsidP="00610893">
            <w:pPr>
              <w:spacing w:after="240"/>
            </w:pPr>
          </w:p>
        </w:tc>
        <w:tc>
          <w:tcPr>
            <w:tcW w:w="2808" w:type="dxa"/>
            <w:shd w:val="clear" w:color="auto" w:fill="auto"/>
          </w:tcPr>
          <w:p w14:paraId="4F285687" w14:textId="57474218" w:rsidR="004874E3" w:rsidRPr="00E21125" w:rsidRDefault="6BA18569" w:rsidP="00610893">
            <w:pPr>
              <w:spacing w:after="240"/>
              <w:cnfStyle w:val="000000100000" w:firstRow="0" w:lastRow="0" w:firstColumn="0" w:lastColumn="0" w:oddVBand="0" w:evenVBand="0" w:oddHBand="1" w:evenHBand="0" w:firstRowFirstColumn="0" w:firstRowLastColumn="0" w:lastRowFirstColumn="0" w:lastRowLastColumn="0"/>
            </w:pPr>
            <w:r w:rsidRPr="00E21125">
              <w:t>12/1/20 - 6/30/21</w:t>
            </w:r>
          </w:p>
        </w:tc>
        <w:tc>
          <w:tcPr>
            <w:tcW w:w="2477" w:type="dxa"/>
            <w:shd w:val="clear" w:color="auto" w:fill="auto"/>
          </w:tcPr>
          <w:p w14:paraId="598C55CE" w14:textId="79B5706C" w:rsidR="004874E3" w:rsidRPr="00E21125" w:rsidRDefault="6BA18569" w:rsidP="00610893">
            <w:pPr>
              <w:spacing w:after="240"/>
              <w:cnfStyle w:val="000000100000" w:firstRow="0" w:lastRow="0" w:firstColumn="0" w:lastColumn="0" w:oddVBand="0" w:evenVBand="0" w:oddHBand="1" w:evenHBand="0" w:firstRowFirstColumn="0" w:firstRowLastColumn="0" w:lastRowFirstColumn="0" w:lastRowLastColumn="0"/>
            </w:pPr>
            <w:r w:rsidRPr="00E21125">
              <w:t>No extra cost</w:t>
            </w:r>
          </w:p>
        </w:tc>
        <w:tc>
          <w:tcPr>
            <w:tcW w:w="0" w:type="dxa"/>
            <w:shd w:val="clear" w:color="auto" w:fill="auto"/>
          </w:tcPr>
          <w:p w14:paraId="77C494BA" w14:textId="1AA946B6" w:rsidR="004874E3" w:rsidRPr="00E21125" w:rsidRDefault="6BA18569" w:rsidP="00610893">
            <w:pPr>
              <w:spacing w:after="240"/>
              <w:cnfStyle w:val="000000100000" w:firstRow="0" w:lastRow="0" w:firstColumn="0" w:lastColumn="0" w:oddVBand="0" w:evenVBand="0" w:oddHBand="1" w:evenHBand="0" w:firstRowFirstColumn="0" w:firstRowLastColumn="0" w:lastRowFirstColumn="0" w:lastRowLastColumn="0"/>
            </w:pPr>
            <w:r w:rsidRPr="00E21125">
              <w:t>$44,000</w:t>
            </w:r>
            <w:r w:rsidR="006B0C5C">
              <w:t>.00</w:t>
            </w:r>
            <w:r w:rsidRPr="00E21125">
              <w:t xml:space="preserve"> (</w:t>
            </w:r>
            <w:r w:rsidR="00B30971">
              <w:t>D</w:t>
            </w:r>
            <w:r w:rsidRPr="00E21125">
              <w:t>ue to the public health emergency</w:t>
            </w:r>
            <w:r w:rsidR="00B30971">
              <w:t>,</w:t>
            </w:r>
            <w:r w:rsidRPr="00E21125">
              <w:t xml:space="preserve"> r</w:t>
            </w:r>
            <w:r w:rsidR="6284B968" w:rsidRPr="00E21125">
              <w:t xml:space="preserve">edeterminations were not </w:t>
            </w:r>
            <w:r w:rsidR="00B30971">
              <w:t>completed,</w:t>
            </w:r>
            <w:r w:rsidR="00B30971" w:rsidRPr="00E21125">
              <w:t xml:space="preserve"> </w:t>
            </w:r>
            <w:r w:rsidR="6284B968" w:rsidRPr="00E21125">
              <w:t xml:space="preserve">but there were new applications denied </w:t>
            </w:r>
            <w:r w:rsidR="00B30971">
              <w:t>due to</w:t>
            </w:r>
            <w:r w:rsidR="00B30971" w:rsidRPr="00E21125">
              <w:t xml:space="preserve"> </w:t>
            </w:r>
            <w:r w:rsidR="00C159C8">
              <w:t>liquid resources identified</w:t>
            </w:r>
            <w:r w:rsidR="0C40D9B7" w:rsidRPr="00E21125">
              <w:t>)</w:t>
            </w:r>
          </w:p>
        </w:tc>
      </w:tr>
      <w:tr w:rsidR="00240E2B" w14:paraId="474EBC3D" w14:textId="77777777" w:rsidTr="00052373">
        <w:tc>
          <w:tcPr>
            <w:cnfStyle w:val="001000000000" w:firstRow="0" w:lastRow="0" w:firstColumn="1" w:lastColumn="0" w:oddVBand="0" w:evenVBand="0" w:oddHBand="0" w:evenHBand="0" w:firstRowFirstColumn="0" w:firstRowLastColumn="0" w:lastRowFirstColumn="0" w:lastRowLastColumn="0"/>
            <w:tcW w:w="1100" w:type="dxa"/>
            <w:shd w:val="clear" w:color="auto" w:fill="auto"/>
          </w:tcPr>
          <w:p w14:paraId="162E8A32" w14:textId="77777777" w:rsidR="00240E2B" w:rsidRPr="00610893" w:rsidRDefault="00240E2B" w:rsidP="00610893">
            <w:pPr>
              <w:spacing w:after="240"/>
            </w:pPr>
          </w:p>
        </w:tc>
        <w:tc>
          <w:tcPr>
            <w:tcW w:w="2808" w:type="dxa"/>
            <w:shd w:val="clear" w:color="auto" w:fill="auto"/>
          </w:tcPr>
          <w:p w14:paraId="127864CD" w14:textId="4502A454" w:rsidR="00240E2B" w:rsidRPr="00E21125" w:rsidRDefault="00240E2B" w:rsidP="00610893">
            <w:pPr>
              <w:spacing w:after="240"/>
              <w:cnfStyle w:val="000000000000" w:firstRow="0" w:lastRow="0" w:firstColumn="0" w:lastColumn="0" w:oddVBand="0" w:evenVBand="0" w:oddHBand="0" w:evenHBand="0" w:firstRowFirstColumn="0" w:firstRowLastColumn="0" w:lastRowFirstColumn="0" w:lastRowLastColumn="0"/>
            </w:pPr>
            <w:r>
              <w:t>7/1/21 – 11/30/21</w:t>
            </w:r>
          </w:p>
        </w:tc>
        <w:tc>
          <w:tcPr>
            <w:tcW w:w="2477" w:type="dxa"/>
            <w:shd w:val="clear" w:color="auto" w:fill="auto"/>
          </w:tcPr>
          <w:p w14:paraId="2FBFCEA3" w14:textId="739BE617" w:rsidR="00240E2B" w:rsidRPr="003E2129" w:rsidRDefault="00EB4945" w:rsidP="00610893">
            <w:pPr>
              <w:spacing w:after="240"/>
              <w:cnfStyle w:val="000000000000" w:firstRow="0" w:lastRow="0" w:firstColumn="0" w:lastColumn="0" w:oddVBand="0" w:evenVBand="0" w:oddHBand="0" w:evenHBand="0" w:firstRowFirstColumn="0" w:firstRowLastColumn="0" w:lastRowFirstColumn="0" w:lastRowLastColumn="0"/>
            </w:pPr>
            <w:r w:rsidRPr="003E2129">
              <w:t>$279,1</w:t>
            </w:r>
            <w:r w:rsidR="003E2129" w:rsidRPr="003E2129">
              <w:t>79.09</w:t>
            </w:r>
          </w:p>
        </w:tc>
        <w:tc>
          <w:tcPr>
            <w:tcW w:w="0" w:type="dxa"/>
            <w:shd w:val="clear" w:color="auto" w:fill="auto"/>
          </w:tcPr>
          <w:p w14:paraId="6C670599" w14:textId="59023732" w:rsidR="00240E2B" w:rsidRPr="00F05E85" w:rsidRDefault="00F755D5" w:rsidP="00610893">
            <w:pPr>
              <w:spacing w:after="240"/>
              <w:cnfStyle w:val="000000000000" w:firstRow="0" w:lastRow="0" w:firstColumn="0" w:lastColumn="0" w:oddVBand="0" w:evenVBand="0" w:oddHBand="0" w:evenHBand="0" w:firstRowFirstColumn="0" w:firstRowLastColumn="0" w:lastRowFirstColumn="0" w:lastRowLastColumn="0"/>
              <w:rPr>
                <w:highlight w:val="cyan"/>
              </w:rPr>
            </w:pPr>
            <w:r>
              <w:t>$</w:t>
            </w:r>
            <w:r w:rsidR="177140F9">
              <w:t>55,000</w:t>
            </w:r>
            <w:r w:rsidR="006B0C5C">
              <w:t>.00</w:t>
            </w:r>
            <w:r>
              <w:t xml:space="preserve"> </w:t>
            </w:r>
            <w:r w:rsidR="002B1B3C">
              <w:t xml:space="preserve">(Due to the public health emergency, redeterminations were not completed, but there were </w:t>
            </w:r>
            <w:r w:rsidR="2C714F12">
              <w:t xml:space="preserve">5 </w:t>
            </w:r>
            <w:r w:rsidR="002B1B3C">
              <w:t>new applications denied due to liquid resources identified)</w:t>
            </w:r>
          </w:p>
        </w:tc>
      </w:tr>
      <w:tr w:rsidR="006855D7" w14:paraId="3725E368" w14:textId="77777777" w:rsidTr="00052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shd w:val="clear" w:color="auto" w:fill="auto"/>
          </w:tcPr>
          <w:p w14:paraId="4D225DE5" w14:textId="77777777" w:rsidR="006855D7" w:rsidRPr="00883096" w:rsidRDefault="006855D7" w:rsidP="00981B0D">
            <w:pPr>
              <w:spacing w:after="240"/>
            </w:pPr>
          </w:p>
        </w:tc>
        <w:tc>
          <w:tcPr>
            <w:tcW w:w="2808" w:type="dxa"/>
            <w:shd w:val="clear" w:color="auto" w:fill="auto"/>
          </w:tcPr>
          <w:p w14:paraId="3A78F561" w14:textId="3AA86DBC" w:rsidR="006855D7" w:rsidRPr="00883096" w:rsidRDefault="00F93D95" w:rsidP="00981B0D">
            <w:pPr>
              <w:spacing w:after="240"/>
              <w:cnfStyle w:val="000000100000" w:firstRow="0" w:lastRow="0" w:firstColumn="0" w:lastColumn="0" w:oddVBand="0" w:evenVBand="0" w:oddHBand="1" w:evenHBand="0" w:firstRowFirstColumn="0" w:firstRowLastColumn="0" w:lastRowFirstColumn="0" w:lastRowLastColumn="0"/>
            </w:pPr>
            <w:r w:rsidRPr="00883096">
              <w:t xml:space="preserve">12/1/21 – </w:t>
            </w:r>
            <w:r w:rsidR="005319C7">
              <w:t>6</w:t>
            </w:r>
            <w:r w:rsidRPr="00883096">
              <w:t>/</w:t>
            </w:r>
            <w:r w:rsidR="005319C7">
              <w:t>30</w:t>
            </w:r>
            <w:r w:rsidRPr="00883096">
              <w:t>/22</w:t>
            </w:r>
          </w:p>
        </w:tc>
        <w:tc>
          <w:tcPr>
            <w:tcW w:w="2477" w:type="dxa"/>
            <w:shd w:val="clear" w:color="auto" w:fill="auto"/>
          </w:tcPr>
          <w:p w14:paraId="4D6A6640" w14:textId="717D7820" w:rsidR="006855D7" w:rsidRPr="00883096" w:rsidRDefault="00883096" w:rsidP="00981B0D">
            <w:pPr>
              <w:spacing w:after="240"/>
              <w:cnfStyle w:val="000000100000" w:firstRow="0" w:lastRow="0" w:firstColumn="0" w:lastColumn="0" w:oddVBand="0" w:evenVBand="0" w:oddHBand="1" w:evenHBand="0" w:firstRowFirstColumn="0" w:firstRowLastColumn="0" w:lastRowFirstColumn="0" w:lastRowLastColumn="0"/>
            </w:pPr>
            <w:r w:rsidRPr="00883096">
              <w:t>No extra cost</w:t>
            </w:r>
          </w:p>
        </w:tc>
        <w:tc>
          <w:tcPr>
            <w:tcW w:w="0" w:type="dxa"/>
            <w:shd w:val="clear" w:color="auto" w:fill="auto"/>
          </w:tcPr>
          <w:p w14:paraId="05E18131" w14:textId="346BE7D9" w:rsidR="006855D7" w:rsidRPr="00883096" w:rsidRDefault="00883096" w:rsidP="00981B0D">
            <w:pPr>
              <w:spacing w:after="240"/>
              <w:cnfStyle w:val="000000100000" w:firstRow="0" w:lastRow="0" w:firstColumn="0" w:lastColumn="0" w:oddVBand="0" w:evenVBand="0" w:oddHBand="1" w:evenHBand="0" w:firstRowFirstColumn="0" w:firstRowLastColumn="0" w:lastRowFirstColumn="0" w:lastRowLastColumn="0"/>
            </w:pPr>
            <w:r w:rsidRPr="00883096">
              <w:t>$44,000</w:t>
            </w:r>
            <w:r>
              <w:t xml:space="preserve"> (Due to the public health emergency, redeterminations were not completed, but there were 4 new applications denied due to liquid resources identified)</w:t>
            </w:r>
          </w:p>
        </w:tc>
      </w:tr>
      <w:tr w:rsidR="00063638" w:rsidRPr="00BB5D01" w14:paraId="5FACBCE6" w14:textId="77777777" w:rsidTr="00052373">
        <w:tc>
          <w:tcPr>
            <w:cnfStyle w:val="001000000000" w:firstRow="0" w:lastRow="0" w:firstColumn="1" w:lastColumn="0" w:oddVBand="0" w:evenVBand="0" w:oddHBand="0" w:evenHBand="0" w:firstRowFirstColumn="0" w:firstRowLastColumn="0" w:lastRowFirstColumn="0" w:lastRowLastColumn="0"/>
            <w:tcW w:w="1100" w:type="dxa"/>
            <w:shd w:val="clear" w:color="auto" w:fill="auto"/>
          </w:tcPr>
          <w:p w14:paraId="19CCDD57" w14:textId="77777777" w:rsidR="00063638" w:rsidRPr="00DF1F39" w:rsidRDefault="00063638" w:rsidP="00063638">
            <w:pPr>
              <w:spacing w:after="240"/>
            </w:pPr>
          </w:p>
        </w:tc>
        <w:tc>
          <w:tcPr>
            <w:tcW w:w="2808" w:type="dxa"/>
            <w:shd w:val="clear" w:color="auto" w:fill="auto"/>
          </w:tcPr>
          <w:p w14:paraId="63541691" w14:textId="526E41EE" w:rsidR="00063638" w:rsidRPr="006A033C" w:rsidRDefault="00063638" w:rsidP="00063638">
            <w:pPr>
              <w:spacing w:after="240"/>
              <w:cnfStyle w:val="000000000000" w:firstRow="0" w:lastRow="0" w:firstColumn="0" w:lastColumn="0" w:oddVBand="0" w:evenVBand="0" w:oddHBand="0" w:evenHBand="0" w:firstRowFirstColumn="0" w:firstRowLastColumn="0" w:lastRowFirstColumn="0" w:lastRowLastColumn="0"/>
              <w:rPr>
                <w:highlight w:val="yellow"/>
              </w:rPr>
            </w:pPr>
            <w:r w:rsidRPr="00687CC5">
              <w:t>7/1/22 – 11/30/22</w:t>
            </w:r>
          </w:p>
        </w:tc>
        <w:tc>
          <w:tcPr>
            <w:tcW w:w="2477" w:type="dxa"/>
            <w:shd w:val="clear" w:color="auto" w:fill="auto"/>
          </w:tcPr>
          <w:p w14:paraId="2BF2945A" w14:textId="59BBFA5F" w:rsidR="00063638" w:rsidRPr="00DF1F39" w:rsidRDefault="000F5952" w:rsidP="00063638">
            <w:pPr>
              <w:spacing w:after="240"/>
              <w:cnfStyle w:val="000000000000" w:firstRow="0" w:lastRow="0" w:firstColumn="0" w:lastColumn="0" w:oddVBand="0" w:evenVBand="0" w:oddHBand="0" w:evenHBand="0" w:firstRowFirstColumn="0" w:firstRowLastColumn="0" w:lastRowFirstColumn="0" w:lastRowLastColumn="0"/>
            </w:pPr>
            <w:r>
              <w:t>$2</w:t>
            </w:r>
            <w:r w:rsidR="00712762">
              <w:t>75,183</w:t>
            </w:r>
            <w:r w:rsidR="00881298">
              <w:t>.00</w:t>
            </w:r>
          </w:p>
        </w:tc>
        <w:tc>
          <w:tcPr>
            <w:tcW w:w="0" w:type="dxa"/>
            <w:shd w:val="clear" w:color="auto" w:fill="auto"/>
          </w:tcPr>
          <w:p w14:paraId="1432106C" w14:textId="4FD8805C" w:rsidR="00063638" w:rsidRPr="00DF1F39" w:rsidRDefault="00063638" w:rsidP="00063638">
            <w:pPr>
              <w:spacing w:after="240"/>
              <w:cnfStyle w:val="000000000000" w:firstRow="0" w:lastRow="0" w:firstColumn="0" w:lastColumn="0" w:oddVBand="0" w:evenVBand="0" w:oddHBand="0" w:evenHBand="0" w:firstRowFirstColumn="0" w:firstRowLastColumn="0" w:lastRowFirstColumn="0" w:lastRowLastColumn="0"/>
            </w:pPr>
            <w:r w:rsidRPr="00883096">
              <w:t>$</w:t>
            </w:r>
            <w:r>
              <w:t>22</w:t>
            </w:r>
            <w:r w:rsidRPr="00883096">
              <w:t>,000</w:t>
            </w:r>
            <w:r>
              <w:t xml:space="preserve"> (Due to the public health emergency, redeterminations were not completed, but there were 2 new applications denied due to liquid resources identified)</w:t>
            </w:r>
          </w:p>
        </w:tc>
      </w:tr>
      <w:tr w:rsidR="003C01B7" w:rsidRPr="00BB5D01" w14:paraId="195120A7" w14:textId="287B1BC6" w:rsidTr="00052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shd w:val="clear" w:color="auto" w:fill="auto"/>
          </w:tcPr>
          <w:p w14:paraId="42EAC2F7" w14:textId="1600BB3B" w:rsidR="003C01B7" w:rsidRPr="00DF1F39" w:rsidRDefault="003C01B7" w:rsidP="00063638">
            <w:pPr>
              <w:spacing w:after="240"/>
            </w:pPr>
            <w:r w:rsidRPr="00DF1F39">
              <w:lastRenderedPageBreak/>
              <w:t>MDHS</w:t>
            </w:r>
          </w:p>
        </w:tc>
        <w:tc>
          <w:tcPr>
            <w:tcW w:w="8250" w:type="dxa"/>
            <w:gridSpan w:val="3"/>
            <w:shd w:val="clear" w:color="auto" w:fill="auto"/>
          </w:tcPr>
          <w:p w14:paraId="15E5359A" w14:textId="7DCBA320" w:rsidR="003C01B7" w:rsidRPr="00DF1F39" w:rsidRDefault="003C01B7" w:rsidP="00063638">
            <w:pPr>
              <w:spacing w:after="240"/>
              <w:cnfStyle w:val="000000100000" w:firstRow="0" w:lastRow="0" w:firstColumn="0" w:lastColumn="0" w:oddVBand="0" w:evenVBand="0" w:oddHBand="1" w:evenHBand="0" w:firstRowFirstColumn="0" w:firstRowLastColumn="0" w:lastRowFirstColumn="0" w:lastRowLastColumn="0"/>
            </w:pPr>
            <w:r>
              <w:t>*</w:t>
            </w:r>
            <w:r w:rsidR="00737B1D" w:rsidRPr="00737B1D">
              <w:t xml:space="preserve">At this time, the agency is unable to determine the number of cases that were closed </w:t>
            </w:r>
            <w:proofErr w:type="gramStart"/>
            <w:r w:rsidR="00737B1D" w:rsidRPr="00737B1D">
              <w:t>as a result of</w:t>
            </w:r>
            <w:proofErr w:type="gramEnd"/>
            <w:r w:rsidR="00737B1D" w:rsidRPr="00737B1D">
              <w:t xml:space="preserve"> information generated during the asset verification process v</w:t>
            </w:r>
            <w:r w:rsidR="00542CF6">
              <w:t>ersus</w:t>
            </w:r>
            <w:r w:rsidR="00737B1D" w:rsidRPr="00737B1D">
              <w:t xml:space="preserve"> those closed for other reasons; therefore</w:t>
            </w:r>
            <w:r w:rsidR="00737B1D">
              <w:t>,</w:t>
            </w:r>
            <w:r w:rsidR="00737B1D" w:rsidRPr="00737B1D">
              <w:t xml:space="preserve"> an estimated cost avoidance cannot be projected with confidence.  </w:t>
            </w:r>
          </w:p>
        </w:tc>
      </w:tr>
      <w:tr w:rsidR="00063638" w14:paraId="7F575394" w14:textId="2C3E7719" w:rsidTr="00052373">
        <w:tc>
          <w:tcPr>
            <w:cnfStyle w:val="001000000000" w:firstRow="0" w:lastRow="0" w:firstColumn="1" w:lastColumn="0" w:oddVBand="0" w:evenVBand="0" w:oddHBand="0" w:evenHBand="0" w:firstRowFirstColumn="0" w:firstRowLastColumn="0" w:lastRowFirstColumn="0" w:lastRowLastColumn="0"/>
            <w:tcW w:w="1100" w:type="dxa"/>
            <w:shd w:val="clear" w:color="auto" w:fill="auto"/>
          </w:tcPr>
          <w:p w14:paraId="2B8113C3" w14:textId="77777777" w:rsidR="00063638" w:rsidRPr="00DF1F39" w:rsidRDefault="00063638" w:rsidP="00063638">
            <w:pPr>
              <w:spacing w:after="240"/>
            </w:pPr>
          </w:p>
        </w:tc>
        <w:tc>
          <w:tcPr>
            <w:tcW w:w="2808" w:type="dxa"/>
            <w:shd w:val="clear" w:color="auto" w:fill="auto"/>
          </w:tcPr>
          <w:p w14:paraId="11DFD80A" w14:textId="4D81B616" w:rsidR="00063638" w:rsidRPr="00DF1F39" w:rsidRDefault="00063638" w:rsidP="00063638">
            <w:pPr>
              <w:spacing w:after="240"/>
              <w:jc w:val="right"/>
              <w:cnfStyle w:val="000000000000" w:firstRow="0" w:lastRow="0" w:firstColumn="0" w:lastColumn="0" w:oddVBand="0" w:evenVBand="0" w:oddHBand="0" w:evenHBand="0" w:firstRowFirstColumn="0" w:firstRowLastColumn="0" w:lastRowFirstColumn="0" w:lastRowLastColumn="0"/>
              <w:rPr>
                <w:b/>
              </w:rPr>
            </w:pPr>
            <w:r>
              <w:rPr>
                <w:b/>
              </w:rPr>
              <w:t xml:space="preserve">Grand </w:t>
            </w:r>
            <w:r w:rsidRPr="00DF1F39">
              <w:rPr>
                <w:b/>
              </w:rPr>
              <w:t>Total</w:t>
            </w:r>
            <w:r>
              <w:rPr>
                <w:b/>
              </w:rPr>
              <w:t>s</w:t>
            </w:r>
          </w:p>
        </w:tc>
        <w:tc>
          <w:tcPr>
            <w:tcW w:w="2477" w:type="dxa"/>
            <w:shd w:val="clear" w:color="auto" w:fill="auto"/>
          </w:tcPr>
          <w:p w14:paraId="536FB3F3" w14:textId="5F296B77" w:rsidR="00063638" w:rsidRPr="006741E4" w:rsidRDefault="00063638" w:rsidP="00063638">
            <w:pPr>
              <w:spacing w:after="240"/>
              <w:cnfStyle w:val="000000000000" w:firstRow="0" w:lastRow="0" w:firstColumn="0" w:lastColumn="0" w:oddVBand="0" w:evenVBand="0" w:oddHBand="0" w:evenHBand="0" w:firstRowFirstColumn="0" w:firstRowLastColumn="0" w:lastRowFirstColumn="0" w:lastRowLastColumn="0"/>
              <w:rPr>
                <w:b/>
                <w:highlight w:val="yellow"/>
              </w:rPr>
            </w:pPr>
            <w:r w:rsidRPr="002A3D21">
              <w:rPr>
                <w:b/>
              </w:rPr>
              <w:t>$</w:t>
            </w:r>
            <w:r w:rsidR="0082334E">
              <w:rPr>
                <w:b/>
              </w:rPr>
              <w:t>1,365,792.44</w:t>
            </w:r>
          </w:p>
        </w:tc>
        <w:tc>
          <w:tcPr>
            <w:tcW w:w="0" w:type="dxa"/>
            <w:shd w:val="clear" w:color="auto" w:fill="auto"/>
          </w:tcPr>
          <w:p w14:paraId="736BCD06" w14:textId="3CD6C677" w:rsidR="00063638" w:rsidRPr="00106D08" w:rsidRDefault="00063638" w:rsidP="00063638">
            <w:pPr>
              <w:spacing w:after="240"/>
              <w:cnfStyle w:val="000000000000" w:firstRow="0" w:lastRow="0" w:firstColumn="0" w:lastColumn="0" w:oddVBand="0" w:evenVBand="0" w:oddHBand="0" w:evenHBand="0" w:firstRowFirstColumn="0" w:firstRowLastColumn="0" w:lastRowFirstColumn="0" w:lastRowLastColumn="0"/>
              <w:rPr>
                <w:b/>
              </w:rPr>
            </w:pPr>
            <w:r w:rsidRPr="00106D08">
              <w:rPr>
                <w:b/>
              </w:rPr>
              <w:t>$</w:t>
            </w:r>
            <w:r w:rsidR="009460FC" w:rsidRPr="009460FC">
              <w:rPr>
                <w:b/>
              </w:rPr>
              <w:t>2,035,000</w:t>
            </w:r>
            <w:r w:rsidR="00017804">
              <w:rPr>
                <w:b/>
              </w:rPr>
              <w:t>.00</w:t>
            </w:r>
          </w:p>
        </w:tc>
      </w:tr>
    </w:tbl>
    <w:p w14:paraId="328DA7AB" w14:textId="01489857" w:rsidR="00195E60" w:rsidRDefault="00195E60" w:rsidP="00195E60"/>
    <w:p w14:paraId="4567728E" w14:textId="77777777" w:rsidR="00FD58D3" w:rsidRDefault="00FD58D3" w:rsidP="00FD58D3">
      <w:r w:rsidRPr="008856AA">
        <w:t>Full implementation of the FAM will require substantial, ongoing expenditures of both state and federal funds by both agencies. In addition, the Social Security Administration has rejected requests from MDHS and DOM to use SSA data to identify and deter fraud (though SSA data is already consistently used in determining program eligibility), and our agencies are not allowed to share IRS data, preventing us from incorporating these tools into the FAM.</w:t>
      </w:r>
      <w:r>
        <w:t xml:space="preserve"> </w:t>
      </w:r>
    </w:p>
    <w:p w14:paraId="0E4D0D80" w14:textId="7C3178C4" w:rsidR="00E84427" w:rsidRDefault="008B161D" w:rsidP="00AA7EE7">
      <w:pPr>
        <w:pStyle w:val="Heading2"/>
      </w:pPr>
      <w:bookmarkStart w:id="13" w:name="_Toc79137377"/>
      <w:r w:rsidRPr="00292380">
        <w:t>Enhanced eligibility verification process</w:t>
      </w:r>
      <w:bookmarkEnd w:id="13"/>
    </w:p>
    <w:p w14:paraId="3D0BA145" w14:textId="77777777" w:rsidR="00AA7EE7" w:rsidRPr="00E84427" w:rsidRDefault="00DF3CB3" w:rsidP="00E84427">
      <w:pPr>
        <w:rPr>
          <w:rStyle w:val="IntenseEmphasis"/>
        </w:rPr>
      </w:pPr>
      <w:r w:rsidRPr="00E84427">
        <w:rPr>
          <w:rStyle w:val="IntenseEmphasis"/>
        </w:rPr>
        <w:t>Status: In-progress</w:t>
      </w:r>
    </w:p>
    <w:p w14:paraId="0236AFA2" w14:textId="01366E9D" w:rsidR="002F5FE8" w:rsidRPr="00391A42" w:rsidRDefault="007F5C41" w:rsidP="002F5FE8">
      <w:r>
        <w:t>DOM and MDHS</w:t>
      </w:r>
      <w:r w:rsidR="00385621" w:rsidRPr="00385621">
        <w:t xml:space="preserve"> acknowledge the request to verify eligibility for assistance by using the enhanced eligibility verification </w:t>
      </w:r>
      <w:r w:rsidR="00385621" w:rsidRPr="00391A42">
        <w:t xml:space="preserve">service established in Section 3(2) </w:t>
      </w:r>
      <w:r w:rsidR="0021265F" w:rsidRPr="0021265F">
        <w:t>of the Medicaid and Human Services Transparency and Fraud Prevention Act</w:t>
      </w:r>
      <w:r w:rsidR="00385621" w:rsidRPr="00391A42">
        <w:t xml:space="preserve"> as well as periodically reaffirming assets where applicable. </w:t>
      </w:r>
      <w:r w:rsidR="00FC796F" w:rsidRPr="00391A42">
        <w:t>DOM and MDHS already terminate</w:t>
      </w:r>
      <w:r w:rsidR="00385621" w:rsidRPr="00391A42">
        <w:t xml:space="preserve"> recipients with</w:t>
      </w:r>
      <w:r w:rsidR="008428A1" w:rsidRPr="00391A42">
        <w:t>in</w:t>
      </w:r>
      <w:r w:rsidR="00385621" w:rsidRPr="00391A42">
        <w:t xml:space="preserve"> active programs</w:t>
      </w:r>
      <w:r w:rsidR="002D214F">
        <w:t xml:space="preserve"> </w:t>
      </w:r>
      <w:r w:rsidR="002D214F" w:rsidRPr="002D214F">
        <w:t>within a maximum of 10 days</w:t>
      </w:r>
      <w:r w:rsidR="00385621" w:rsidRPr="00391A42">
        <w:t xml:space="preserve"> </w:t>
      </w:r>
      <w:r w:rsidR="002D214F">
        <w:t xml:space="preserve">when the agency </w:t>
      </w:r>
      <w:r w:rsidR="00B21AFE">
        <w:t>receives</w:t>
      </w:r>
      <w:r w:rsidR="00385621" w:rsidRPr="00391A42">
        <w:t xml:space="preserve"> information about recipients moving out of state. </w:t>
      </w:r>
      <w:r w:rsidR="002F5FE8" w:rsidRPr="00391A42">
        <w:t xml:space="preserve">The remaining items in this Section are dependent on the enhanced real-time eligibility verification service being completed. </w:t>
      </w:r>
      <w:r w:rsidR="002F5FE8" w:rsidRPr="00391A42">
        <w:rPr>
          <w:b/>
        </w:rPr>
        <w:t xml:space="preserve">Updates to this Section will resume when Section 3 </w:t>
      </w:r>
      <w:r w:rsidR="0021265F">
        <w:rPr>
          <w:b/>
        </w:rPr>
        <w:t>of the Medicaid and Human Services Transparency and Fra</w:t>
      </w:r>
      <w:r w:rsidR="0021265F" w:rsidRPr="0021265F">
        <w:rPr>
          <w:b/>
        </w:rPr>
        <w:t xml:space="preserve">ud Prevention Act </w:t>
      </w:r>
      <w:r w:rsidR="002F5FE8" w:rsidRPr="0021265F">
        <w:rPr>
          <w:b/>
        </w:rPr>
        <w:t>is completed.</w:t>
      </w:r>
      <w:r w:rsidR="0021265F" w:rsidRPr="0021265F">
        <w:rPr>
          <w:b/>
        </w:rPr>
        <w:t xml:space="preserve"> Current progress can be found within Section 4.3 of this document.</w:t>
      </w:r>
      <w:r w:rsidR="003E48D1">
        <w:rPr>
          <w:b/>
        </w:rPr>
        <w:t xml:space="preserve"> </w:t>
      </w:r>
    </w:p>
    <w:p w14:paraId="06FC8BFB" w14:textId="77777777" w:rsidR="00E84427" w:rsidRPr="00391A42" w:rsidRDefault="008B161D" w:rsidP="00AA7EE7">
      <w:pPr>
        <w:pStyle w:val="Heading2"/>
      </w:pPr>
      <w:bookmarkStart w:id="14" w:name="_Toc79137378"/>
      <w:r w:rsidRPr="00391A42">
        <w:t>Enhanced identity authentication process</w:t>
      </w:r>
      <w:bookmarkEnd w:id="14"/>
    </w:p>
    <w:p w14:paraId="2192E385" w14:textId="2E69769F" w:rsidR="00AA7EE7" w:rsidRPr="00E84427" w:rsidRDefault="00DF3CB3" w:rsidP="00E84427">
      <w:pPr>
        <w:rPr>
          <w:rStyle w:val="IntenseEmphasis"/>
        </w:rPr>
      </w:pPr>
      <w:r w:rsidRPr="00391A42">
        <w:rPr>
          <w:rStyle w:val="IntenseEmphasis"/>
        </w:rPr>
        <w:t>Status: In-progress</w:t>
      </w:r>
      <w:r w:rsidR="0010546A" w:rsidRPr="00391A42">
        <w:rPr>
          <w:rStyle w:val="IntenseEmphasis"/>
        </w:rPr>
        <w:t>/Partially prohibited by Federal</w:t>
      </w:r>
      <w:r w:rsidR="0010546A" w:rsidRPr="0010546A">
        <w:rPr>
          <w:rStyle w:val="IntenseEmphasis"/>
        </w:rPr>
        <w:t xml:space="preserve"> Regulations</w:t>
      </w:r>
    </w:p>
    <w:p w14:paraId="233DC495" w14:textId="25C8B9C9" w:rsidR="00D369E6" w:rsidRDefault="00FC796F" w:rsidP="00385621">
      <w:pPr>
        <w:shd w:val="clear" w:color="auto" w:fill="FFFFFF"/>
        <w:spacing w:after="240" w:line="240" w:lineRule="auto"/>
        <w:rPr>
          <w:b/>
        </w:rPr>
      </w:pPr>
      <w:r>
        <w:t>DOM and MDHS</w:t>
      </w:r>
      <w:r w:rsidR="00385621" w:rsidRPr="00385621">
        <w:t xml:space="preserve"> acknowledge the request to verify identity of applicants before moving to the next stage in the eligibility process and before the possible awarding of assistance. Additionally, the departments acknowledge the </w:t>
      </w:r>
      <w:r w:rsidR="00385621" w:rsidRPr="00A672D7">
        <w:t xml:space="preserve">request to review the recipient’s identity ownership periodically to verify and protect the identity of the recipient. </w:t>
      </w:r>
      <w:r w:rsidR="003D7118" w:rsidRPr="00A672D7">
        <w:t xml:space="preserve">DOM and MDHS have </w:t>
      </w:r>
      <w:r w:rsidR="00C159C8">
        <w:t xml:space="preserve">implemented </w:t>
      </w:r>
      <w:r w:rsidR="003B414B">
        <w:t xml:space="preserve">phase 1 of </w:t>
      </w:r>
      <w:r w:rsidR="00C159C8">
        <w:t xml:space="preserve">the Common Web Portal and are </w:t>
      </w:r>
      <w:r w:rsidR="00C159C8" w:rsidRPr="00A66E05">
        <w:t xml:space="preserve">working to </w:t>
      </w:r>
      <w:r w:rsidR="003B414B" w:rsidRPr="00A66E05">
        <w:t>complete the second and final phase of base functionality</w:t>
      </w:r>
      <w:r w:rsidR="00C159C8" w:rsidRPr="00A66E05">
        <w:t xml:space="preserve">, including </w:t>
      </w:r>
      <w:r w:rsidR="00A01F71" w:rsidRPr="00A66E05">
        <w:t>the identity</w:t>
      </w:r>
      <w:r w:rsidR="003D7118" w:rsidRPr="00A66E05">
        <w:t xml:space="preserve"> authentication component t</w:t>
      </w:r>
      <w:r w:rsidR="004F7D3D" w:rsidRPr="00A66E05">
        <w:t xml:space="preserve">hat will </w:t>
      </w:r>
      <w:r w:rsidR="009F4828" w:rsidRPr="00A66E05">
        <w:t xml:space="preserve">allow for users of the CWP to </w:t>
      </w:r>
      <w:r w:rsidR="005D2E08" w:rsidRPr="00A66E05">
        <w:t xml:space="preserve">authenticate their </w:t>
      </w:r>
      <w:r w:rsidR="001A2F68" w:rsidRPr="00A66E05">
        <w:t>identity</w:t>
      </w:r>
      <w:r w:rsidR="005D2E08" w:rsidRPr="00A66E05">
        <w:t xml:space="preserve"> </w:t>
      </w:r>
      <w:r w:rsidR="004F7D3D" w:rsidRPr="00A66E05">
        <w:t>and</w:t>
      </w:r>
      <w:r w:rsidR="00815A39" w:rsidRPr="00A66E05">
        <w:t xml:space="preserve"> </w:t>
      </w:r>
      <w:proofErr w:type="gramStart"/>
      <w:r w:rsidR="00815A39" w:rsidRPr="00A66E05">
        <w:t xml:space="preserve">have the opportunity </w:t>
      </w:r>
      <w:r w:rsidR="005D2E08" w:rsidRPr="00A66E05">
        <w:t>to</w:t>
      </w:r>
      <w:proofErr w:type="gramEnd"/>
      <w:r w:rsidR="005D2E08" w:rsidRPr="00A66E05">
        <w:t xml:space="preserve"> view </w:t>
      </w:r>
      <w:r w:rsidR="001A2F68" w:rsidRPr="00A66E05">
        <w:t xml:space="preserve">programs </w:t>
      </w:r>
      <w:r w:rsidR="00815A39" w:rsidRPr="00A66E05">
        <w:t xml:space="preserve">they are enrolled in, as well as submit changes and manage their user account. </w:t>
      </w:r>
      <w:r w:rsidR="003D7118" w:rsidRPr="00A66E05">
        <w:rPr>
          <w:b/>
        </w:rPr>
        <w:t xml:space="preserve">The </w:t>
      </w:r>
      <w:r w:rsidR="004A6E24" w:rsidRPr="00A66E05">
        <w:rPr>
          <w:b/>
        </w:rPr>
        <w:t xml:space="preserve">identity </w:t>
      </w:r>
      <w:r w:rsidR="004A6E24" w:rsidRPr="00A32455">
        <w:rPr>
          <w:b/>
        </w:rPr>
        <w:t>authentication functionality</w:t>
      </w:r>
      <w:r w:rsidR="003D7118" w:rsidRPr="00A32455">
        <w:rPr>
          <w:b/>
        </w:rPr>
        <w:t xml:space="preserve"> </w:t>
      </w:r>
      <w:r w:rsidR="00132E32" w:rsidRPr="00A32455">
        <w:rPr>
          <w:b/>
        </w:rPr>
        <w:t>will be part of the final CWP implementation</w:t>
      </w:r>
      <w:r w:rsidR="009E0FA7" w:rsidRPr="00A32455">
        <w:rPr>
          <w:b/>
        </w:rPr>
        <w:t xml:space="preserve"> currently scheduled to be complete </w:t>
      </w:r>
      <w:r w:rsidR="001E36AD" w:rsidRPr="00A32455">
        <w:rPr>
          <w:b/>
        </w:rPr>
        <w:t xml:space="preserve">by </w:t>
      </w:r>
      <w:r w:rsidR="00A32455" w:rsidRPr="00A32455">
        <w:rPr>
          <w:b/>
        </w:rPr>
        <w:t>mid-</w:t>
      </w:r>
      <w:r w:rsidR="005D25EC" w:rsidRPr="00A32455">
        <w:rPr>
          <w:b/>
        </w:rPr>
        <w:t>2023</w:t>
      </w:r>
      <w:r w:rsidR="002F5FE8" w:rsidRPr="00A32455">
        <w:rPr>
          <w:b/>
        </w:rPr>
        <w:t>.</w:t>
      </w:r>
    </w:p>
    <w:p w14:paraId="1A5B12EE" w14:textId="4829ECC5" w:rsidR="00D369E6" w:rsidRDefault="00800402" w:rsidP="00E10A4F">
      <w:pPr>
        <w:shd w:val="clear" w:color="auto" w:fill="FFFFFF"/>
        <w:spacing w:after="240" w:line="240" w:lineRule="auto"/>
      </w:pPr>
      <w:r>
        <w:t>MDHS</w:t>
      </w:r>
      <w:r w:rsidR="00AF58B7">
        <w:t xml:space="preserve"> </w:t>
      </w:r>
      <w:r w:rsidR="00AF58B7" w:rsidRPr="00AF58B7">
        <w:t>will continue to verify identity before awarding assistance.  While MDHS will offer clients the opportunity to confirm their identity electronically, MDHS cannot require the client to do so.</w:t>
      </w:r>
      <w:r w:rsidR="006B2DC0">
        <w:t xml:space="preserve"> As, outlined in </w:t>
      </w:r>
      <w:r w:rsidR="00E525D0" w:rsidRPr="00E525D0">
        <w:t>7 CFR 273.3(f)(1)(vii).</w:t>
      </w:r>
      <w:r w:rsidR="00723136">
        <w:t>,</w:t>
      </w:r>
      <w:r w:rsidR="006B2DC0">
        <w:t xml:space="preserve"> “any documents which reasonably establish the applicant's identity must be accepted, and no requirement for a specific type of document, such as a birth certificate, may be imposed</w:t>
      </w:r>
      <w:r w:rsidR="00C22F57">
        <w:t>.</w:t>
      </w:r>
      <w:r w:rsidR="006B2DC0">
        <w:t xml:space="preserve">” </w:t>
      </w:r>
      <w:r w:rsidR="00027704">
        <w:t xml:space="preserve">In </w:t>
      </w:r>
      <w:r w:rsidR="00027704" w:rsidRPr="008856AA">
        <w:t>addition</w:t>
      </w:r>
      <w:r w:rsidR="005931F4" w:rsidRPr="008856AA">
        <w:t xml:space="preserve">, the CFR states that MDHS must accept verification of an individual’s identity </w:t>
      </w:r>
      <w:r w:rsidR="00B572DD" w:rsidRPr="008856AA">
        <w:t xml:space="preserve">through collateral contact </w:t>
      </w:r>
      <w:r w:rsidR="005931F4" w:rsidRPr="008856AA">
        <w:t>if no</w:t>
      </w:r>
      <w:r w:rsidR="005931F4">
        <w:t xml:space="preserve"> documentary evidence is readily available. </w:t>
      </w:r>
    </w:p>
    <w:p w14:paraId="7BD616E9" w14:textId="77777777" w:rsidR="00E84427" w:rsidRDefault="008B161D" w:rsidP="008B161D">
      <w:pPr>
        <w:pStyle w:val="Heading2"/>
      </w:pPr>
      <w:bookmarkStart w:id="15" w:name="_Toc79137379"/>
      <w:r w:rsidRPr="008B161D">
        <w:lastRenderedPageBreak/>
        <w:t>Discrepancies and case review</w:t>
      </w:r>
      <w:bookmarkEnd w:id="15"/>
    </w:p>
    <w:p w14:paraId="5F39E2D0" w14:textId="77777777" w:rsidR="00AA7EE7" w:rsidRPr="00E84427" w:rsidRDefault="00DF3CB3" w:rsidP="00E84427">
      <w:pPr>
        <w:rPr>
          <w:rStyle w:val="IntenseEmphasis"/>
        </w:rPr>
      </w:pPr>
      <w:r w:rsidRPr="00E84427">
        <w:rPr>
          <w:rStyle w:val="IntenseEmphasis"/>
        </w:rPr>
        <w:t>Status: In-progress</w:t>
      </w:r>
    </w:p>
    <w:p w14:paraId="4ABF3907" w14:textId="301EB8FF" w:rsidR="00A46D80" w:rsidRPr="00391A42" w:rsidRDefault="00206D0F" w:rsidP="00A672D7">
      <w:pPr>
        <w:shd w:val="clear" w:color="auto" w:fill="FFFFFF"/>
        <w:spacing w:after="240" w:line="240" w:lineRule="auto"/>
      </w:pPr>
      <w:r>
        <w:t xml:space="preserve">DOM </w:t>
      </w:r>
      <w:r w:rsidR="00E84427">
        <w:t>a</w:t>
      </w:r>
      <w:r>
        <w:t xml:space="preserve">nd </w:t>
      </w:r>
      <w:r w:rsidR="00385621" w:rsidRPr="00385621">
        <w:t xml:space="preserve">MDHS </w:t>
      </w:r>
      <w:r>
        <w:t xml:space="preserve">are </w:t>
      </w:r>
      <w:r w:rsidR="00C824BB">
        <w:t xml:space="preserve">continuing to </w:t>
      </w:r>
      <w:r>
        <w:t xml:space="preserve">confirm </w:t>
      </w:r>
      <w:r w:rsidR="00C824BB">
        <w:t xml:space="preserve">that the requested processes and policies in this Section are implemented in their respective agencies. </w:t>
      </w:r>
      <w:r w:rsidR="00CB12DB">
        <w:t xml:space="preserve">Both agencies </w:t>
      </w:r>
      <w:r w:rsidR="00385621" w:rsidRPr="00385621">
        <w:t xml:space="preserve">use the best available information to process cases where discrepancies may exist. </w:t>
      </w:r>
      <w:r w:rsidR="00106D35">
        <w:t>Once new information becomes known to t</w:t>
      </w:r>
      <w:r w:rsidR="00385621" w:rsidRPr="00385621">
        <w:t xml:space="preserve">he </w:t>
      </w:r>
      <w:r w:rsidR="00CB12DB">
        <w:t>agencies</w:t>
      </w:r>
      <w:r w:rsidR="00106D35">
        <w:t xml:space="preserve">, eligibility redeterminations are made. If discrepancies exist at that point, the </w:t>
      </w:r>
      <w:r w:rsidR="00CB12DB">
        <w:t>agencies</w:t>
      </w:r>
      <w:r w:rsidR="008428A1">
        <w:t xml:space="preserve"> </w:t>
      </w:r>
      <w:r w:rsidR="00385621" w:rsidRPr="00385621">
        <w:t xml:space="preserve">provide the client with written notification of the discrepancy and the </w:t>
      </w:r>
      <w:r w:rsidR="00106D35">
        <w:t>recipient</w:t>
      </w:r>
      <w:r w:rsidR="00385621" w:rsidRPr="00385621">
        <w:t xml:space="preserve"> has 10 days to respond </w:t>
      </w:r>
      <w:r w:rsidR="00FC796F" w:rsidRPr="00385621">
        <w:t>to</w:t>
      </w:r>
      <w:r w:rsidR="00385621" w:rsidRPr="00385621">
        <w:t xml:space="preserve"> resolve the discrepancy or change. </w:t>
      </w:r>
      <w:r w:rsidR="00106D35">
        <w:t xml:space="preserve">The </w:t>
      </w:r>
      <w:r w:rsidR="00CB12DB">
        <w:t>agencies</w:t>
      </w:r>
      <w:r w:rsidR="008428A1">
        <w:t xml:space="preserve"> </w:t>
      </w:r>
      <w:r w:rsidR="00106D35">
        <w:t xml:space="preserve">view the enhanced verification service as </w:t>
      </w:r>
      <w:r w:rsidR="0021265F">
        <w:t>an additional reliable</w:t>
      </w:r>
      <w:r w:rsidR="00106D35">
        <w:t xml:space="preserve"> data source and will use the data provided by it in future eligibility redeterminations.</w:t>
      </w:r>
      <w:r w:rsidR="00CA3D32">
        <w:t xml:space="preserve"> </w:t>
      </w:r>
      <w:r w:rsidR="001E15E0" w:rsidRPr="001E15E0">
        <w:t xml:space="preserve">Until the combined </w:t>
      </w:r>
      <w:r w:rsidR="00F32A4C">
        <w:t xml:space="preserve">DOM and </w:t>
      </w:r>
      <w:r w:rsidR="001E15E0" w:rsidRPr="001E15E0">
        <w:t xml:space="preserve">MDHS enhanced verification service can be </w:t>
      </w:r>
      <w:r w:rsidR="00F27EE7">
        <w:t>launched</w:t>
      </w:r>
      <w:r w:rsidR="001E15E0" w:rsidRPr="001E15E0">
        <w:t xml:space="preserve">, </w:t>
      </w:r>
      <w:r w:rsidR="00F32A4C">
        <w:t>DOM and MDHS</w:t>
      </w:r>
      <w:r w:rsidR="001E15E0" w:rsidRPr="001E15E0">
        <w:t xml:space="preserve"> have individually leveraged existing contracts to </w:t>
      </w:r>
      <w:r w:rsidR="001E15E0" w:rsidRPr="00391A42">
        <w:t xml:space="preserve">implement enhanced verifications that will be provided </w:t>
      </w:r>
      <w:r w:rsidR="007357BF">
        <w:t>through the FAM when</w:t>
      </w:r>
      <w:r w:rsidR="001E15E0" w:rsidRPr="00391A42">
        <w:t xml:space="preserve"> Section 3</w:t>
      </w:r>
      <w:r w:rsidR="0021265F">
        <w:t xml:space="preserve"> of the Medicaid and Human Services Transparency and Fraud Prevention </w:t>
      </w:r>
      <w:r w:rsidR="00B3715D">
        <w:t>Act</w:t>
      </w:r>
      <w:r w:rsidR="007357BF">
        <w:t xml:space="preserve"> has been implemented</w:t>
      </w:r>
      <w:r w:rsidR="00CA3D32" w:rsidRPr="00391A42">
        <w:t>.</w:t>
      </w:r>
      <w:r w:rsidR="00106D35" w:rsidRPr="00391A42">
        <w:t xml:space="preserve"> </w:t>
      </w:r>
      <w:r w:rsidR="004D5995" w:rsidRPr="00391A42">
        <w:t xml:space="preserve">Details </w:t>
      </w:r>
      <w:r w:rsidR="00251E84" w:rsidRPr="00391A42">
        <w:t xml:space="preserve">on data verifications already being utilized </w:t>
      </w:r>
      <w:r w:rsidR="004D5995" w:rsidRPr="00391A42">
        <w:t>can be found in Figure 1</w:t>
      </w:r>
      <w:r w:rsidR="00251E84" w:rsidRPr="00391A42">
        <w:t xml:space="preserve">, within Section 4.3. </w:t>
      </w:r>
      <w:r w:rsidR="00A672D7" w:rsidRPr="00391A42">
        <w:t xml:space="preserve">The remaining items in this Section are dependent on the enhanced real-time eligibility verification service being completed. </w:t>
      </w:r>
      <w:r w:rsidR="0021265F" w:rsidRPr="00391A42">
        <w:rPr>
          <w:b/>
        </w:rPr>
        <w:t xml:space="preserve">Updates to this Section will resume when Section 3 </w:t>
      </w:r>
      <w:r w:rsidR="0021265F">
        <w:rPr>
          <w:b/>
        </w:rPr>
        <w:t>of the Medicaid and Human Services Transparency and Fra</w:t>
      </w:r>
      <w:r w:rsidR="0021265F" w:rsidRPr="0021265F">
        <w:rPr>
          <w:b/>
        </w:rPr>
        <w:t>ud Prevention Act is completed. Current progress can be found within Section 4.3 of this document.</w:t>
      </w:r>
    </w:p>
    <w:p w14:paraId="24FB97DD" w14:textId="77777777" w:rsidR="00E84427" w:rsidRPr="00391A42" w:rsidRDefault="008B161D" w:rsidP="008B161D">
      <w:pPr>
        <w:pStyle w:val="Heading2"/>
      </w:pPr>
      <w:bookmarkStart w:id="16" w:name="_Toc79137380"/>
      <w:r w:rsidRPr="00391A42">
        <w:t>Referrals for fraud, misrepresentation, or inadequate documentation</w:t>
      </w:r>
      <w:bookmarkEnd w:id="16"/>
    </w:p>
    <w:p w14:paraId="62FDB65A" w14:textId="77777777" w:rsidR="008B161D" w:rsidRPr="00391A42" w:rsidRDefault="00DF3CB3" w:rsidP="00E84427">
      <w:pPr>
        <w:rPr>
          <w:rStyle w:val="IntenseEmphasis"/>
        </w:rPr>
      </w:pPr>
      <w:r w:rsidRPr="00391A42">
        <w:rPr>
          <w:rStyle w:val="IntenseEmphasis"/>
        </w:rPr>
        <w:t xml:space="preserve">Status: </w:t>
      </w:r>
      <w:r w:rsidR="00A46D80" w:rsidRPr="00391A42">
        <w:rPr>
          <w:rStyle w:val="IntenseEmphasis"/>
        </w:rPr>
        <w:t>Complete</w:t>
      </w:r>
    </w:p>
    <w:p w14:paraId="3A4975F5" w14:textId="25ABEEC6" w:rsidR="008B161D" w:rsidRDefault="00C824BB" w:rsidP="008B161D">
      <w:r w:rsidRPr="00391A42">
        <w:t xml:space="preserve">DOM and MDHS are continuing to confirm that the requested processes and policies in this Section are implemented in their respective agencies. </w:t>
      </w:r>
      <w:r w:rsidR="00CB12DB" w:rsidRPr="00391A42">
        <w:t xml:space="preserve">Both agencies have </w:t>
      </w:r>
      <w:r w:rsidR="00106D35" w:rsidRPr="00391A42">
        <w:t>implemented policy changes</w:t>
      </w:r>
      <w:r w:rsidR="00106D35">
        <w:t xml:space="preserve"> that require staff to </w:t>
      </w:r>
      <w:proofErr w:type="gramStart"/>
      <w:r w:rsidR="00106D35" w:rsidRPr="00106D35">
        <w:t>re</w:t>
      </w:r>
      <w:r w:rsidR="00106D35">
        <w:t>fer</w:t>
      </w:r>
      <w:proofErr w:type="gramEnd"/>
      <w:r w:rsidR="00106D35">
        <w:t xml:space="preserve"> </w:t>
      </w:r>
      <w:r w:rsidR="00106D35" w:rsidRPr="00106D35">
        <w:t>changes or discrepancies that may affect program eligibility</w:t>
      </w:r>
      <w:r w:rsidR="00106D35">
        <w:t xml:space="preserve"> to </w:t>
      </w:r>
      <w:r w:rsidR="00647F96" w:rsidRPr="00106D35">
        <w:t>appropriate agencies</w:t>
      </w:r>
      <w:r w:rsidR="00E22306">
        <w:t xml:space="preserve"> and</w:t>
      </w:r>
      <w:r w:rsidR="00647F96" w:rsidRPr="00106D35">
        <w:t xml:space="preserve"> divisions </w:t>
      </w:r>
      <w:r w:rsidR="00106D35">
        <w:t>within 10 days</w:t>
      </w:r>
      <w:r w:rsidR="00647F96">
        <w:t>. This includes</w:t>
      </w:r>
      <w:r w:rsidR="00106D35" w:rsidRPr="00106D35">
        <w:t xml:space="preserve"> suspected cases of fraud, misrepresentation, or inadequate documentation</w:t>
      </w:r>
      <w:r w:rsidR="00647F96">
        <w:t xml:space="preserve"> and </w:t>
      </w:r>
      <w:r w:rsidR="00106D35" w:rsidRPr="00106D35">
        <w:t xml:space="preserve">cases where an individual is determined to be no longer eligible for the original program. In cases where fraud affecting program eligibility is substantiated, the </w:t>
      </w:r>
      <w:r w:rsidR="00CB12DB">
        <w:t xml:space="preserve">agencies </w:t>
      </w:r>
      <w:r w:rsidR="00106D35" w:rsidRPr="00106D35">
        <w:t xml:space="preserve">garnish wages </w:t>
      </w:r>
      <w:r w:rsidR="00647F96">
        <w:t>and/</w:t>
      </w:r>
      <w:r w:rsidR="00106D35" w:rsidRPr="00106D35">
        <w:t>or state income tax refunds until the state recovers an amount equal to the amount of benefits that were fraudulently received.</w:t>
      </w:r>
      <w:r w:rsidR="00647F96">
        <w:t xml:space="preserve"> </w:t>
      </w:r>
      <w:r w:rsidR="00A46D80" w:rsidRPr="00DA0A0C">
        <w:rPr>
          <w:b/>
        </w:rPr>
        <w:t>Section 7 of the Medicaid and Human Services Transparency and Fraud Prevention Act has been implemented.</w:t>
      </w:r>
    </w:p>
    <w:p w14:paraId="2F3F1AFC" w14:textId="77777777" w:rsidR="00E84427" w:rsidRDefault="008B161D" w:rsidP="008B161D">
      <w:pPr>
        <w:pStyle w:val="Heading2"/>
      </w:pPr>
      <w:bookmarkStart w:id="17" w:name="_Toc79137381"/>
      <w:r w:rsidRPr="00292380">
        <w:t>Reporting</w:t>
      </w:r>
      <w:bookmarkEnd w:id="17"/>
    </w:p>
    <w:p w14:paraId="22FB0D5D" w14:textId="77777777" w:rsidR="008B161D" w:rsidRPr="00E84427" w:rsidRDefault="00DF3CB3" w:rsidP="00E84427">
      <w:pPr>
        <w:rPr>
          <w:rStyle w:val="IntenseEmphasis"/>
        </w:rPr>
      </w:pPr>
      <w:r w:rsidRPr="00E84427">
        <w:rPr>
          <w:rStyle w:val="IntenseEmphasis"/>
        </w:rPr>
        <w:t>Status: In-progress</w:t>
      </w:r>
    </w:p>
    <w:p w14:paraId="143C7E22" w14:textId="20BE3691" w:rsidR="008B161D" w:rsidRDefault="002A5D69" w:rsidP="008B161D">
      <w:pPr>
        <w:shd w:val="clear" w:color="auto" w:fill="FFFFFF"/>
        <w:spacing w:after="240" w:line="240" w:lineRule="auto"/>
      </w:pPr>
      <w:r>
        <w:t xml:space="preserve">DOM and MDHS </w:t>
      </w:r>
      <w:r w:rsidR="00647F96">
        <w:t xml:space="preserve">acknowledge the request for a pre-development report as well as a post-implementation report referred to in </w:t>
      </w:r>
      <w:r w:rsidRPr="00741ADB">
        <w:t>S</w:t>
      </w:r>
      <w:r w:rsidR="00647F96" w:rsidRPr="00741ADB">
        <w:t>ection 8</w:t>
      </w:r>
      <w:r w:rsidR="00741ADB" w:rsidRPr="00741ADB">
        <w:t xml:space="preserve"> of the Medicaid and Human Services Transparency and Fraud Prevention Act</w:t>
      </w:r>
      <w:r w:rsidR="00647F96" w:rsidRPr="00741ADB">
        <w:t>. The pre-develop</w:t>
      </w:r>
      <w:r w:rsidR="00647F96">
        <w:t>ment report w</w:t>
      </w:r>
      <w:r w:rsidR="00132E32">
        <w:t xml:space="preserve">as delivered </w:t>
      </w:r>
      <w:proofErr w:type="gramStart"/>
      <w:r w:rsidR="00841B92">
        <w:t>in excess of</w:t>
      </w:r>
      <w:proofErr w:type="gramEnd"/>
      <w:r w:rsidR="00841B92">
        <w:t xml:space="preserve"> </w:t>
      </w:r>
      <w:r w:rsidR="00821840">
        <w:t>thirty</w:t>
      </w:r>
      <w:r w:rsidR="00841B92">
        <w:t xml:space="preserve"> (</w:t>
      </w:r>
      <w:r w:rsidR="00821840">
        <w:t>3</w:t>
      </w:r>
      <w:r w:rsidR="00841B92">
        <w:t xml:space="preserve">0) </w:t>
      </w:r>
      <w:r w:rsidR="00821840">
        <w:t xml:space="preserve">days </w:t>
      </w:r>
      <w:r w:rsidR="00647F96">
        <w:t xml:space="preserve">before entering into a </w:t>
      </w:r>
      <w:proofErr w:type="gramStart"/>
      <w:r w:rsidR="00647F96">
        <w:t>competitively</w:t>
      </w:r>
      <w:proofErr w:type="gramEnd"/>
      <w:r w:rsidR="00647F96">
        <w:t xml:space="preserve"> bid contract </w:t>
      </w:r>
      <w:r w:rsidR="00132E32">
        <w:t xml:space="preserve">with </w:t>
      </w:r>
      <w:proofErr w:type="spellStart"/>
      <w:r w:rsidR="00132E32">
        <w:t>Softheon</w:t>
      </w:r>
      <w:proofErr w:type="spellEnd"/>
      <w:r w:rsidR="00132E32">
        <w:t>, Inc.</w:t>
      </w:r>
      <w:r w:rsidR="0045730B">
        <w:t xml:space="preserve"> The post-implementation report will be completed 6 months after the implementation of the enhanced eligibility </w:t>
      </w:r>
      <w:r w:rsidR="0045730B" w:rsidRPr="00BF6359">
        <w:t xml:space="preserve">verification service. </w:t>
      </w:r>
      <w:r w:rsidR="00961EA5" w:rsidRPr="00F142C1">
        <w:rPr>
          <w:b/>
          <w:bCs/>
        </w:rPr>
        <w:t xml:space="preserve">The remaining post-implementation </w:t>
      </w:r>
      <w:r w:rsidR="00647F96" w:rsidRPr="00BF6359">
        <w:rPr>
          <w:b/>
        </w:rPr>
        <w:t>report will be delivered to the reques</w:t>
      </w:r>
      <w:r w:rsidR="0045730B" w:rsidRPr="00BF6359">
        <w:rPr>
          <w:b/>
        </w:rPr>
        <w:t>ted audiences when complete</w:t>
      </w:r>
      <w:r w:rsidR="0045730B" w:rsidRPr="00BF6359">
        <w:t>.</w:t>
      </w:r>
    </w:p>
    <w:p w14:paraId="6FBF8D8E" w14:textId="77777777" w:rsidR="00E84427" w:rsidRDefault="008B161D" w:rsidP="00C824BB">
      <w:pPr>
        <w:pStyle w:val="Heading2"/>
      </w:pPr>
      <w:bookmarkStart w:id="18" w:name="_Toc79137382"/>
      <w:r w:rsidRPr="00292380">
        <w:t>Transparency in Medicaid</w:t>
      </w:r>
      <w:bookmarkEnd w:id="18"/>
    </w:p>
    <w:p w14:paraId="22A66B10" w14:textId="77777777" w:rsidR="002A5D69" w:rsidRPr="003709C7" w:rsidRDefault="004129F5" w:rsidP="00E84427">
      <w:r>
        <w:rPr>
          <w:rStyle w:val="IntenseEmphasis"/>
        </w:rPr>
        <w:t xml:space="preserve">Status: </w:t>
      </w:r>
      <w:r w:rsidRPr="003709C7">
        <w:rPr>
          <w:rStyle w:val="IntenseEmphasis"/>
        </w:rPr>
        <w:t>Complete</w:t>
      </w:r>
    </w:p>
    <w:p w14:paraId="6565FCA2" w14:textId="2008BADD" w:rsidR="003709C7" w:rsidRPr="003709C7" w:rsidRDefault="002A5D69" w:rsidP="00B55884">
      <w:pPr>
        <w:shd w:val="clear" w:color="auto" w:fill="FFFFFF"/>
        <w:spacing w:after="240" w:line="240" w:lineRule="auto"/>
      </w:pPr>
      <w:r w:rsidRPr="003709C7">
        <w:t xml:space="preserve">DOM </w:t>
      </w:r>
      <w:r w:rsidR="004129F5" w:rsidRPr="003709C7">
        <w:t>has completed</w:t>
      </w:r>
      <w:r w:rsidRPr="003709C7">
        <w:t xml:space="preserve"> the request for the data spec</w:t>
      </w:r>
      <w:r w:rsidR="004129F5" w:rsidRPr="003709C7">
        <w:t xml:space="preserve">ified in </w:t>
      </w:r>
      <w:r w:rsidR="004129F5" w:rsidRPr="00741ADB">
        <w:t>Section 9</w:t>
      </w:r>
      <w:r w:rsidR="00B55884" w:rsidRPr="00741ADB">
        <w:t xml:space="preserve"> </w:t>
      </w:r>
      <w:r w:rsidR="00741ADB" w:rsidRPr="00741ADB">
        <w:t xml:space="preserve">of the Medicaid and Human Services Transparency and Fraud Prevention Act </w:t>
      </w:r>
      <w:r w:rsidR="00B55884" w:rsidRPr="00741ADB">
        <w:t>and ha</w:t>
      </w:r>
      <w:r w:rsidR="004129F5" w:rsidRPr="00741ADB">
        <w:t xml:space="preserve">s posted </w:t>
      </w:r>
      <w:r w:rsidRPr="00741ADB">
        <w:t xml:space="preserve">the </w:t>
      </w:r>
      <w:r w:rsidR="00B55884" w:rsidRPr="00741ADB">
        <w:t>fol</w:t>
      </w:r>
      <w:r w:rsidR="00B55884" w:rsidRPr="003709C7">
        <w:t>lowing reports p</w:t>
      </w:r>
      <w:r w:rsidRPr="003709C7">
        <w:t>ublicl</w:t>
      </w:r>
      <w:r w:rsidR="004129F5" w:rsidRPr="003709C7">
        <w:t xml:space="preserve">y </w:t>
      </w:r>
      <w:r w:rsidR="00B55884" w:rsidRPr="003709C7">
        <w:t xml:space="preserve">on </w:t>
      </w:r>
      <w:r w:rsidR="004129F5" w:rsidRPr="003709C7">
        <w:t xml:space="preserve">an external </w:t>
      </w:r>
      <w:r w:rsidR="004129F5" w:rsidRPr="003709C7">
        <w:lastRenderedPageBreak/>
        <w:t>website</w:t>
      </w:r>
      <w:r w:rsidR="00B55884" w:rsidRPr="003709C7">
        <w:t xml:space="preserve">. </w:t>
      </w:r>
      <w:r w:rsidR="00B55884" w:rsidRPr="00DA0A0C">
        <w:rPr>
          <w:b/>
        </w:rPr>
        <w:t xml:space="preserve">The reports can be found at the following address: </w:t>
      </w:r>
      <w:hyperlink r:id="rId16" w:history="1">
        <w:r w:rsidR="00DA0A0C" w:rsidRPr="00DA0A0C">
          <w:rPr>
            <w:rStyle w:val="Hyperlink"/>
            <w:rFonts w:cstheme="minorBidi"/>
            <w:b/>
          </w:rPr>
          <w:t>https://medicaid.ms.gov/resources/legislative-resources/hope-act/</w:t>
        </w:r>
      </w:hyperlink>
      <w:r w:rsidR="00DA0A0C">
        <w:t xml:space="preserve"> </w:t>
      </w:r>
    </w:p>
    <w:p w14:paraId="2F2ECC85" w14:textId="506B4559" w:rsidR="002F27B9" w:rsidRPr="00EB5DDA" w:rsidRDefault="002F27B9" w:rsidP="002F27B9">
      <w:pPr>
        <w:pStyle w:val="ListParagraph"/>
        <w:numPr>
          <w:ilvl w:val="0"/>
          <w:numId w:val="25"/>
        </w:numPr>
        <w:shd w:val="clear" w:color="auto" w:fill="FFFFFF"/>
        <w:spacing w:after="240" w:line="240" w:lineRule="auto"/>
      </w:pPr>
      <w:r w:rsidRPr="00EB5DDA">
        <w:t>Medicaid Physician and Other Supplier National Provider Identifier (NPI) Aggregate Report, Calendar Year 2021</w:t>
      </w:r>
    </w:p>
    <w:p w14:paraId="3168CFA0" w14:textId="6C428C73" w:rsidR="002F27B9" w:rsidRPr="00EB5DDA" w:rsidRDefault="002F27B9" w:rsidP="002F27B9">
      <w:pPr>
        <w:pStyle w:val="ListParagraph"/>
        <w:numPr>
          <w:ilvl w:val="0"/>
          <w:numId w:val="25"/>
        </w:numPr>
        <w:shd w:val="clear" w:color="auto" w:fill="FFFFFF"/>
        <w:spacing w:after="240" w:line="240" w:lineRule="auto"/>
      </w:pPr>
      <w:r w:rsidRPr="00EB5DDA">
        <w:t>Medicaid National Healthcare Common Procedure Coding System (HCPCS) Aggregate Report Calendar Year 2021</w:t>
      </w:r>
    </w:p>
    <w:p w14:paraId="56E6DF0E" w14:textId="51CF6F06" w:rsidR="00F41C40" w:rsidRPr="00313F59" w:rsidRDefault="00F41C40" w:rsidP="00F41C40">
      <w:pPr>
        <w:pStyle w:val="ListParagraph"/>
        <w:numPr>
          <w:ilvl w:val="0"/>
          <w:numId w:val="25"/>
        </w:numPr>
        <w:shd w:val="clear" w:color="auto" w:fill="FFFFFF"/>
        <w:spacing w:after="240" w:line="240" w:lineRule="auto"/>
      </w:pPr>
      <w:r w:rsidRPr="0015501A">
        <w:t xml:space="preserve">Medicaid Physician and Other Supplier National Provider Identifier (NPI) Aggregate Report, Calendar </w:t>
      </w:r>
      <w:r w:rsidRPr="00313F59">
        <w:t>Year 20</w:t>
      </w:r>
      <w:r>
        <w:t>20</w:t>
      </w:r>
    </w:p>
    <w:p w14:paraId="72080715" w14:textId="788C2DEF" w:rsidR="00F41C40" w:rsidRPr="00313F59" w:rsidRDefault="00F41C40" w:rsidP="00F41C40">
      <w:pPr>
        <w:pStyle w:val="ListParagraph"/>
        <w:numPr>
          <w:ilvl w:val="0"/>
          <w:numId w:val="25"/>
        </w:numPr>
        <w:shd w:val="clear" w:color="auto" w:fill="FFFFFF"/>
        <w:spacing w:after="240" w:line="240" w:lineRule="auto"/>
      </w:pPr>
      <w:r w:rsidRPr="00313F59">
        <w:t>Medicaid National Healthcare Common Procedure Coding System (HCPCS) Aggregate Report Calendar Year 20</w:t>
      </w:r>
      <w:r>
        <w:t>20</w:t>
      </w:r>
    </w:p>
    <w:p w14:paraId="31426C12" w14:textId="156B7119" w:rsidR="006261AC" w:rsidRPr="00313F59" w:rsidRDefault="006261AC" w:rsidP="006261AC">
      <w:pPr>
        <w:pStyle w:val="ListParagraph"/>
        <w:numPr>
          <w:ilvl w:val="0"/>
          <w:numId w:val="25"/>
        </w:numPr>
        <w:shd w:val="clear" w:color="auto" w:fill="FFFFFF"/>
        <w:spacing w:after="240" w:line="240" w:lineRule="auto"/>
      </w:pPr>
      <w:r w:rsidRPr="0015501A">
        <w:t xml:space="preserve">Medicaid Physician and Other Supplier National Provider Identifier (NPI) Aggregate Report, Calendar </w:t>
      </w:r>
      <w:r w:rsidRPr="00313F59">
        <w:t>Year 2019</w:t>
      </w:r>
    </w:p>
    <w:p w14:paraId="0717A5DB" w14:textId="3775E6CF" w:rsidR="006261AC" w:rsidRPr="00313F59" w:rsidRDefault="006261AC" w:rsidP="006261AC">
      <w:pPr>
        <w:pStyle w:val="ListParagraph"/>
        <w:numPr>
          <w:ilvl w:val="0"/>
          <w:numId w:val="25"/>
        </w:numPr>
        <w:shd w:val="clear" w:color="auto" w:fill="FFFFFF"/>
        <w:spacing w:after="240" w:line="240" w:lineRule="auto"/>
      </w:pPr>
      <w:r w:rsidRPr="00313F59">
        <w:t>Medicaid National Healthcare Common Procedure Coding System (HCPCS) Aggregate Report Calendar Year 2019</w:t>
      </w:r>
    </w:p>
    <w:p w14:paraId="0A112AA4" w14:textId="34283F78" w:rsidR="00213E88" w:rsidRPr="0015501A" w:rsidRDefault="00213E88" w:rsidP="00213E88">
      <w:pPr>
        <w:pStyle w:val="ListParagraph"/>
        <w:numPr>
          <w:ilvl w:val="0"/>
          <w:numId w:val="25"/>
        </w:numPr>
        <w:shd w:val="clear" w:color="auto" w:fill="FFFFFF"/>
        <w:spacing w:after="240" w:line="240" w:lineRule="auto"/>
      </w:pPr>
      <w:r w:rsidRPr="00313F59">
        <w:t>Medicaid Physician and Other</w:t>
      </w:r>
      <w:r w:rsidRPr="0015501A">
        <w:t xml:space="preserve"> Supplier National Provider Identifier (NPI) Aggregate Report, Calendar Year 2018</w:t>
      </w:r>
    </w:p>
    <w:p w14:paraId="4F9D8AB4" w14:textId="619F4E02" w:rsidR="00213E88" w:rsidRPr="0015501A" w:rsidRDefault="00213E88" w:rsidP="00213E88">
      <w:pPr>
        <w:pStyle w:val="ListParagraph"/>
        <w:numPr>
          <w:ilvl w:val="0"/>
          <w:numId w:val="25"/>
        </w:numPr>
        <w:shd w:val="clear" w:color="auto" w:fill="FFFFFF"/>
        <w:spacing w:after="240" w:line="240" w:lineRule="auto"/>
      </w:pPr>
      <w:r w:rsidRPr="0015501A">
        <w:t>Medicaid National Healthcare Common Procedure Coding System (HCPCS) Aggregate Report Calendar Year 2018</w:t>
      </w:r>
    </w:p>
    <w:p w14:paraId="213F05B1" w14:textId="09B923EC" w:rsidR="00DA0A0C" w:rsidRPr="00213E88" w:rsidRDefault="00DA0A0C" w:rsidP="00DA0A0C">
      <w:pPr>
        <w:pStyle w:val="ListParagraph"/>
        <w:numPr>
          <w:ilvl w:val="0"/>
          <w:numId w:val="25"/>
        </w:numPr>
        <w:shd w:val="clear" w:color="auto" w:fill="FFFFFF"/>
        <w:spacing w:after="240" w:line="240" w:lineRule="auto"/>
      </w:pPr>
      <w:r w:rsidRPr="00213E88">
        <w:t>Medicaid Physician and Other Supplier National Provider Identifier (NPI) Aggregate Report, Calendar Year 2017</w:t>
      </w:r>
    </w:p>
    <w:p w14:paraId="09CA126C" w14:textId="7112FBCC" w:rsidR="00DA0A0C" w:rsidRPr="00213E88" w:rsidRDefault="00DA0A0C" w:rsidP="00DA0A0C">
      <w:pPr>
        <w:pStyle w:val="ListParagraph"/>
        <w:numPr>
          <w:ilvl w:val="0"/>
          <w:numId w:val="25"/>
        </w:numPr>
        <w:shd w:val="clear" w:color="auto" w:fill="FFFFFF"/>
        <w:spacing w:after="240" w:line="240" w:lineRule="auto"/>
      </w:pPr>
      <w:r w:rsidRPr="00213E88">
        <w:t>Medicaid National Healthcare Common Procedure Coding System (HCPCS) Aggregate Report Calendar Year 2017</w:t>
      </w:r>
    </w:p>
    <w:p w14:paraId="283178C6" w14:textId="77777777" w:rsidR="00DA0A0C" w:rsidRDefault="00DA0A0C" w:rsidP="00DA0A0C">
      <w:pPr>
        <w:pStyle w:val="ListParagraph"/>
        <w:numPr>
          <w:ilvl w:val="0"/>
          <w:numId w:val="25"/>
        </w:numPr>
        <w:shd w:val="clear" w:color="auto" w:fill="FFFFFF"/>
        <w:spacing w:after="240" w:line="240" w:lineRule="auto"/>
      </w:pPr>
      <w:r w:rsidRPr="00213E88">
        <w:t>Medicaid Physician and Other</w:t>
      </w:r>
      <w:r>
        <w:t xml:space="preserve"> Supplier National Provider Identifier (NPI) Aggregate Report, Calendar Year 2016</w:t>
      </w:r>
    </w:p>
    <w:p w14:paraId="576D10CE" w14:textId="00F75570" w:rsidR="00B55884" w:rsidRPr="001F24C1" w:rsidRDefault="00DA0A0C" w:rsidP="00DA0A0C">
      <w:pPr>
        <w:pStyle w:val="ListParagraph"/>
        <w:numPr>
          <w:ilvl w:val="0"/>
          <w:numId w:val="25"/>
        </w:numPr>
        <w:shd w:val="clear" w:color="auto" w:fill="FFFFFF"/>
        <w:spacing w:after="240" w:line="240" w:lineRule="auto"/>
      </w:pPr>
      <w:r>
        <w:t>Medicaid National Healthcare Common Procedure Coding System (HCPCS) Aggregate Report Calendar Year 2016</w:t>
      </w:r>
    </w:p>
    <w:p w14:paraId="0E2A9484" w14:textId="77777777" w:rsidR="00E84427" w:rsidRDefault="7514BBF8" w:rsidP="008B161D">
      <w:pPr>
        <w:pStyle w:val="Heading2"/>
      </w:pPr>
      <w:bookmarkStart w:id="19" w:name="_Toc79137383"/>
      <w:r>
        <w:t xml:space="preserve">Work </w:t>
      </w:r>
      <w:proofErr w:type="gramStart"/>
      <w:r>
        <w:t>requirements</w:t>
      </w:r>
      <w:bookmarkEnd w:id="19"/>
      <w:proofErr w:type="gramEnd"/>
    </w:p>
    <w:p w14:paraId="12905217" w14:textId="77777777" w:rsidR="008B161D" w:rsidRPr="00E84427" w:rsidRDefault="00DF3CB3" w:rsidP="00E84427">
      <w:pPr>
        <w:rPr>
          <w:rStyle w:val="IntenseEmphasis"/>
        </w:rPr>
      </w:pPr>
      <w:r w:rsidRPr="00E84427">
        <w:rPr>
          <w:rStyle w:val="IntenseEmphasis"/>
        </w:rPr>
        <w:t>Status: Complete</w:t>
      </w:r>
    </w:p>
    <w:p w14:paraId="45A9F06E" w14:textId="77777777" w:rsidR="008B161D" w:rsidRDefault="0045730B" w:rsidP="008B161D">
      <w:r w:rsidRPr="0045730B">
        <w:t xml:space="preserve">As of January 2016, MDHS has not sought out, applied for, or accepted/renewed any waiver of requirements established under 7 USC Section 2015(o), except during a formal state or federal declaration of a natural disaster. </w:t>
      </w:r>
      <w:r w:rsidRPr="00000090">
        <w:rPr>
          <w:b/>
        </w:rPr>
        <w:t>Section 10 of the Medicaid and Human Services Transparency and Fraud Prevention Act has been implemented</w:t>
      </w:r>
      <w:r w:rsidRPr="0045730B">
        <w:t>.</w:t>
      </w:r>
    </w:p>
    <w:p w14:paraId="23798F05" w14:textId="77777777" w:rsidR="00E84427" w:rsidRDefault="008B161D" w:rsidP="008B161D">
      <w:pPr>
        <w:pStyle w:val="Heading2"/>
      </w:pPr>
      <w:bookmarkStart w:id="20" w:name="_Toc79137384"/>
      <w:r w:rsidRPr="008B161D">
        <w:t>Federal asset limits for the Supplemental Nutrition Assistance Program</w:t>
      </w:r>
      <w:bookmarkEnd w:id="20"/>
    </w:p>
    <w:p w14:paraId="09706B3E" w14:textId="73A32F4A" w:rsidR="008B161D" w:rsidRPr="00E84427" w:rsidRDefault="00DF3CB3" w:rsidP="00E84427">
      <w:pPr>
        <w:rPr>
          <w:rStyle w:val="IntenseEmphasis"/>
        </w:rPr>
      </w:pPr>
      <w:r w:rsidRPr="00E84427">
        <w:rPr>
          <w:rStyle w:val="IntenseEmphasis"/>
        </w:rPr>
        <w:t xml:space="preserve">Status: </w:t>
      </w:r>
      <w:r w:rsidR="00E41147">
        <w:rPr>
          <w:rStyle w:val="IntenseEmphasis"/>
        </w:rPr>
        <w:t>Complete</w:t>
      </w:r>
    </w:p>
    <w:p w14:paraId="768C6935" w14:textId="397EF5DB" w:rsidR="008C05DB" w:rsidRPr="008E19AE" w:rsidRDefault="008C05DB" w:rsidP="005D7A7E">
      <w:r>
        <w:t>MDHS has discontinued Broad</w:t>
      </w:r>
      <w:r w:rsidR="00E41147">
        <w:t>-</w:t>
      </w:r>
      <w:r>
        <w:t xml:space="preserve">Based Categorical Eligibility and is reinforcing the current resource limits.  </w:t>
      </w:r>
      <w:r w:rsidRPr="008E19AE">
        <w:t>For SNAP, the current resource limit is $2</w:t>
      </w:r>
      <w:r w:rsidR="007357BF">
        <w:t>,</w:t>
      </w:r>
      <w:r w:rsidRPr="008E19AE">
        <w:t>250 for most households</w:t>
      </w:r>
      <w:r w:rsidR="007357BF">
        <w:t xml:space="preserve"> and</w:t>
      </w:r>
      <w:r w:rsidRPr="008E19AE">
        <w:t xml:space="preserve"> $</w:t>
      </w:r>
      <w:r w:rsidR="005F79A0">
        <w:t>3,750</w:t>
      </w:r>
      <w:r w:rsidRPr="008E19AE">
        <w:t xml:space="preserve"> for households with at least one elderly and/or disabled household member</w:t>
      </w:r>
      <w:r>
        <w:t xml:space="preserve">. </w:t>
      </w:r>
      <w:r w:rsidRPr="006C1274">
        <w:rPr>
          <w:b/>
        </w:rPr>
        <w:t>Section 1</w:t>
      </w:r>
      <w:r>
        <w:rPr>
          <w:b/>
        </w:rPr>
        <w:t xml:space="preserve">1 </w:t>
      </w:r>
      <w:r w:rsidRPr="006C1274">
        <w:rPr>
          <w:b/>
        </w:rPr>
        <w:t>of the Medicaid and Human Services Transparency and Fraud Prevention Act has been implemented</w:t>
      </w:r>
      <w:r>
        <w:rPr>
          <w:b/>
        </w:rPr>
        <w:t>.</w:t>
      </w:r>
    </w:p>
    <w:p w14:paraId="02C78074" w14:textId="77777777" w:rsidR="00E84427" w:rsidRDefault="008B161D" w:rsidP="008B161D">
      <w:pPr>
        <w:pStyle w:val="Heading2"/>
      </w:pPr>
      <w:bookmarkStart w:id="21" w:name="_Toc79137385"/>
      <w:r w:rsidRPr="008B161D">
        <w:t>Broad-based categorical eligibility</w:t>
      </w:r>
      <w:bookmarkEnd w:id="21"/>
    </w:p>
    <w:p w14:paraId="3A97856F" w14:textId="08EA2D04" w:rsidR="008B161D" w:rsidRPr="00E84427" w:rsidRDefault="00DF3CB3" w:rsidP="00E84427">
      <w:pPr>
        <w:rPr>
          <w:rStyle w:val="IntenseEmphasis"/>
        </w:rPr>
      </w:pPr>
      <w:r w:rsidRPr="00E84427">
        <w:rPr>
          <w:rStyle w:val="IntenseEmphasis"/>
        </w:rPr>
        <w:t xml:space="preserve">Status: </w:t>
      </w:r>
      <w:r w:rsidR="00E41147">
        <w:rPr>
          <w:rStyle w:val="IntenseEmphasis"/>
        </w:rPr>
        <w:t>Complete</w:t>
      </w:r>
    </w:p>
    <w:p w14:paraId="7A80498E" w14:textId="0591FD78" w:rsidR="00110410" w:rsidRDefault="00E41147" w:rsidP="00110410">
      <w:pPr>
        <w:shd w:val="clear" w:color="auto" w:fill="FFFFFF" w:themeFill="background1"/>
        <w:spacing w:after="240" w:line="240" w:lineRule="auto"/>
      </w:pPr>
      <w:r>
        <w:lastRenderedPageBreak/>
        <w:t>Broad Based Categorical Eligibility has been discontinued; therefore, a</w:t>
      </w:r>
      <w:r w:rsidRPr="00E67241">
        <w:t>ll househo</w:t>
      </w:r>
      <w:r>
        <w:t xml:space="preserve">lds applying for SNAP and TANF </w:t>
      </w:r>
      <w:r w:rsidRPr="00E67241">
        <w:t xml:space="preserve">will be subject to an evaluation of all household resources. </w:t>
      </w:r>
      <w:r>
        <w:t xml:space="preserve"> Traditional Categorical Eligibility is not affected by the elimination of Broad-Based Categorical </w:t>
      </w:r>
      <w:r w:rsidRPr="00E41147">
        <w:t>Eligibility.  As</w:t>
      </w:r>
      <w:r w:rsidRPr="00264693">
        <w:t xml:space="preserve"> outlined in </w:t>
      </w:r>
      <w:r w:rsidR="00AC6678">
        <w:t xml:space="preserve">7 </w:t>
      </w:r>
      <w:r>
        <w:rPr>
          <w:rFonts w:ascii="Calibri" w:hAnsi="Calibri"/>
          <w:color w:val="000000"/>
          <w:shd w:val="clear" w:color="auto" w:fill="FFFFFF"/>
        </w:rPr>
        <w:t>CFR 273.8(e)(17),</w:t>
      </w:r>
      <w:r>
        <w:t xml:space="preserve"> individuals receiving TANF or Supplemental Security Income (SSI) are considered categorically eligible</w:t>
      </w:r>
      <w:r w:rsidR="00301408">
        <w:t xml:space="preserve"> for SNAP</w:t>
      </w:r>
      <w:r>
        <w:t xml:space="preserve">, meaning that resources attributed to such individuals are disregarded. </w:t>
      </w:r>
      <w:r w:rsidRPr="006C1274">
        <w:rPr>
          <w:b/>
        </w:rPr>
        <w:t>Section 12 of the Medicaid and Human Services Transparency and Fraud Prevention Act has been implemented.</w:t>
      </w:r>
    </w:p>
    <w:p w14:paraId="38ED93A3" w14:textId="6D874C20" w:rsidR="00E84427" w:rsidRDefault="008B161D" w:rsidP="00110410">
      <w:pPr>
        <w:pStyle w:val="Heading2"/>
      </w:pPr>
      <w:bookmarkStart w:id="22" w:name="_Toc79137386"/>
      <w:r w:rsidRPr="008B161D">
        <w:t>Sharing enrollee information across agencies</w:t>
      </w:r>
      <w:bookmarkEnd w:id="22"/>
    </w:p>
    <w:p w14:paraId="0D459A34" w14:textId="77777777" w:rsidR="008B161D" w:rsidRPr="00E84427" w:rsidRDefault="00DF3CB3" w:rsidP="00E84427">
      <w:pPr>
        <w:rPr>
          <w:rStyle w:val="IntenseEmphasis"/>
        </w:rPr>
      </w:pPr>
      <w:r w:rsidRPr="00E84427">
        <w:rPr>
          <w:rStyle w:val="IntenseEmphasis"/>
        </w:rPr>
        <w:t>Status: In-progress</w:t>
      </w:r>
    </w:p>
    <w:p w14:paraId="42396308" w14:textId="799001BC" w:rsidR="0045730B" w:rsidRDefault="002A5D69" w:rsidP="00361306">
      <w:pPr>
        <w:shd w:val="clear" w:color="auto" w:fill="FFFFFF"/>
        <w:spacing w:after="240" w:line="240" w:lineRule="auto"/>
      </w:pPr>
      <w:r>
        <w:t>DOM and MDHS</w:t>
      </w:r>
      <w:r w:rsidR="0045730B">
        <w:t xml:space="preserve"> acknowledge the request to </w:t>
      </w:r>
      <w:r w:rsidR="0045730B" w:rsidRPr="0045730B">
        <w:t xml:space="preserve">share eligibility information with each other within </w:t>
      </w:r>
      <w:r w:rsidR="00361306">
        <w:t>30</w:t>
      </w:r>
      <w:r w:rsidR="0045730B" w:rsidRPr="0045730B">
        <w:t xml:space="preserve"> business days when an enrollee has been disenrolled for any financial or nonfinancial reason that may result in the enrollee's disqualification for benefits with the other department, </w:t>
      </w:r>
      <w:r w:rsidR="0045730B">
        <w:t>including t</w:t>
      </w:r>
      <w:r w:rsidR="0045730B" w:rsidRPr="0045730B">
        <w:t>he rationale for the action</w:t>
      </w:r>
      <w:r w:rsidR="0045730B">
        <w:t xml:space="preserve">. Additionally, </w:t>
      </w:r>
      <w:r>
        <w:t>DOM and MDHS</w:t>
      </w:r>
      <w:r w:rsidR="0045730B">
        <w:t xml:space="preserve"> will </w:t>
      </w:r>
      <w:r w:rsidR="0045730B" w:rsidRPr="0045730B">
        <w:t>establish procedures to re</w:t>
      </w:r>
      <w:r>
        <w:t>-</w:t>
      </w:r>
      <w:r w:rsidR="0045730B" w:rsidRPr="0045730B">
        <w:t xml:space="preserve">determine eligibility for any enrollee whose eligibility or benefit levels could change </w:t>
      </w:r>
      <w:proofErr w:type="gramStart"/>
      <w:r w:rsidR="0045730B" w:rsidRPr="0045730B">
        <w:t>as a result of</w:t>
      </w:r>
      <w:proofErr w:type="gramEnd"/>
      <w:r w:rsidR="0045730B" w:rsidRPr="0045730B">
        <w:t xml:space="preserve"> new information provided </w:t>
      </w:r>
      <w:r w:rsidR="0045730B">
        <w:t xml:space="preserve">by either </w:t>
      </w:r>
      <w:r w:rsidR="008428A1">
        <w:t>agency</w:t>
      </w:r>
      <w:r w:rsidR="0045730B" w:rsidRPr="0045730B">
        <w:t>.</w:t>
      </w:r>
      <w:r w:rsidR="0045730B">
        <w:t xml:space="preserve"> </w:t>
      </w:r>
      <w:r w:rsidR="00361306">
        <w:t xml:space="preserve">Additional details for </w:t>
      </w:r>
      <w:r>
        <w:t>S</w:t>
      </w:r>
      <w:r w:rsidR="00361306">
        <w:t xml:space="preserve">ection </w:t>
      </w:r>
      <w:r w:rsidR="00062E8F">
        <w:t xml:space="preserve">13 </w:t>
      </w:r>
      <w:r w:rsidR="00135DB9">
        <w:t xml:space="preserve">of the </w:t>
      </w:r>
      <w:r w:rsidR="00135DB9" w:rsidRPr="0045730B">
        <w:t xml:space="preserve">Medicaid and Human Services Transparency and Fraud Prevention Act </w:t>
      </w:r>
      <w:r w:rsidR="0045730B" w:rsidRPr="00385621">
        <w:t>will be addressed in a subsequent report as progress is made on the real-time eligibility verification service.</w:t>
      </w:r>
      <w:r w:rsidR="00D535D2" w:rsidRPr="00D535D2">
        <w:t xml:space="preserve"> </w:t>
      </w:r>
      <w:r w:rsidR="00D535D2" w:rsidRPr="002F5FE8">
        <w:t xml:space="preserve">The remaining items in this Section are dependent on the enhanced real-time eligibility verification service being </w:t>
      </w:r>
      <w:r w:rsidR="00D535D2" w:rsidRPr="001B239F">
        <w:t xml:space="preserve">completed. </w:t>
      </w:r>
      <w:r w:rsidR="00741ADB" w:rsidRPr="00391A42">
        <w:rPr>
          <w:b/>
        </w:rPr>
        <w:t xml:space="preserve">Updates to this Section will resume when Section 3 </w:t>
      </w:r>
      <w:r w:rsidR="00741ADB">
        <w:rPr>
          <w:b/>
        </w:rPr>
        <w:t>of the Medicaid and Human Services Transparency and Fra</w:t>
      </w:r>
      <w:r w:rsidR="00741ADB" w:rsidRPr="0021265F">
        <w:rPr>
          <w:b/>
        </w:rPr>
        <w:t>ud Prevention Act is completed. Current progress can be found within Section 4.3 of this document.</w:t>
      </w:r>
      <w:r w:rsidR="00BE1846" w:rsidRPr="001B239F">
        <w:t xml:space="preserve"> </w:t>
      </w:r>
      <w:r w:rsidR="009F4E3B" w:rsidRPr="001B239F">
        <w:t>DOM and MDHS are actively</w:t>
      </w:r>
      <w:r w:rsidR="009F4E3B">
        <w:t xml:space="preserve"> sharing and </w:t>
      </w:r>
      <w:r w:rsidR="009F4E3B" w:rsidRPr="008856AA">
        <w:t xml:space="preserve">collaborating to improve information sharing and program integrity in a variety of ways. The below list is the data/information </w:t>
      </w:r>
      <w:r w:rsidR="00B572DD" w:rsidRPr="008856AA">
        <w:t xml:space="preserve">already </w:t>
      </w:r>
      <w:r w:rsidR="009F4E3B" w:rsidRPr="008856AA">
        <w:t>being</w:t>
      </w:r>
      <w:r w:rsidR="009F4E3B">
        <w:t xml:space="preserve"> </w:t>
      </w:r>
      <w:r w:rsidR="00404963">
        <w:t>utiliz</w:t>
      </w:r>
      <w:r w:rsidR="009F4E3B">
        <w:t xml:space="preserve">ed to the benefit of both </w:t>
      </w:r>
      <w:r w:rsidR="00F401D2">
        <w:t xml:space="preserve">agency’s </w:t>
      </w:r>
      <w:r w:rsidR="009F4E3B">
        <w:t>programs:</w:t>
      </w:r>
    </w:p>
    <w:p w14:paraId="1A2AC43D" w14:textId="6B315FC5" w:rsidR="009F4E3B" w:rsidRPr="00F22AA1" w:rsidRDefault="00045819" w:rsidP="009F4E3B">
      <w:pPr>
        <w:pStyle w:val="Bullets1"/>
        <w:numPr>
          <w:ilvl w:val="0"/>
          <w:numId w:val="2"/>
        </w:numPr>
        <w:rPr>
          <w:rFonts w:asciiTheme="minorHAnsi" w:eastAsiaTheme="minorHAnsi" w:hAnsiTheme="minorHAnsi" w:cstheme="minorBidi"/>
        </w:rPr>
      </w:pPr>
      <w:r w:rsidRPr="00F22AA1">
        <w:rPr>
          <w:rFonts w:asciiTheme="minorHAnsi" w:eastAsiaTheme="minorHAnsi" w:hAnsiTheme="minorHAnsi" w:cstheme="minorBidi"/>
        </w:rPr>
        <w:t>Beneficiary Data Exchange System (BENDEX)</w:t>
      </w:r>
    </w:p>
    <w:p w14:paraId="6034041F" w14:textId="3BAFE70F" w:rsidR="00045819" w:rsidRPr="00F22AA1" w:rsidRDefault="00045819" w:rsidP="009F4E3B">
      <w:pPr>
        <w:pStyle w:val="Bullets1"/>
        <w:numPr>
          <w:ilvl w:val="0"/>
          <w:numId w:val="2"/>
        </w:numPr>
        <w:rPr>
          <w:rFonts w:asciiTheme="minorHAnsi" w:eastAsiaTheme="minorHAnsi" w:hAnsiTheme="minorHAnsi" w:cstheme="minorBidi"/>
        </w:rPr>
      </w:pPr>
      <w:r w:rsidRPr="00F22AA1">
        <w:rPr>
          <w:rFonts w:asciiTheme="minorHAnsi" w:eastAsiaTheme="minorHAnsi" w:hAnsiTheme="minorHAnsi" w:cstheme="minorBidi"/>
        </w:rPr>
        <w:t xml:space="preserve">SSI/State Data Exchange (SDX Data) </w:t>
      </w:r>
    </w:p>
    <w:p w14:paraId="664006D5" w14:textId="32EFB419" w:rsidR="00045819" w:rsidRPr="00F22AA1" w:rsidRDefault="00045819" w:rsidP="009F4E3B">
      <w:pPr>
        <w:pStyle w:val="Bullets1"/>
        <w:numPr>
          <w:ilvl w:val="0"/>
          <w:numId w:val="2"/>
        </w:numPr>
        <w:rPr>
          <w:rFonts w:asciiTheme="minorHAnsi" w:eastAsiaTheme="minorHAnsi" w:hAnsiTheme="minorHAnsi" w:cstheme="minorBidi"/>
        </w:rPr>
      </w:pPr>
      <w:r w:rsidRPr="00F22AA1">
        <w:rPr>
          <w:rFonts w:asciiTheme="minorHAnsi" w:eastAsiaTheme="minorHAnsi" w:hAnsiTheme="minorHAnsi" w:cstheme="minorBidi"/>
        </w:rPr>
        <w:t>Public Assistance Reporting Information System (PARIS) Files</w:t>
      </w:r>
    </w:p>
    <w:p w14:paraId="30DCE23F" w14:textId="1CAC9B0F" w:rsidR="00045819" w:rsidRPr="00F22AA1" w:rsidRDefault="00045819" w:rsidP="009F4E3B">
      <w:pPr>
        <w:pStyle w:val="Bullets1"/>
        <w:numPr>
          <w:ilvl w:val="0"/>
          <w:numId w:val="2"/>
        </w:numPr>
        <w:rPr>
          <w:rFonts w:asciiTheme="minorHAnsi" w:eastAsiaTheme="minorHAnsi" w:hAnsiTheme="minorHAnsi" w:cstheme="minorBidi"/>
        </w:rPr>
      </w:pPr>
      <w:r w:rsidRPr="00F22AA1">
        <w:rPr>
          <w:rFonts w:asciiTheme="minorHAnsi" w:eastAsiaTheme="minorHAnsi" w:hAnsiTheme="minorHAnsi" w:cstheme="minorBidi"/>
        </w:rPr>
        <w:t xml:space="preserve">State Verification and Exchange System (SVES) Files </w:t>
      </w:r>
    </w:p>
    <w:p w14:paraId="24C5551C" w14:textId="23549AFE" w:rsidR="00045819" w:rsidRPr="00F22AA1" w:rsidRDefault="00045819" w:rsidP="009F4E3B">
      <w:pPr>
        <w:pStyle w:val="Bullets1"/>
        <w:numPr>
          <w:ilvl w:val="0"/>
          <w:numId w:val="2"/>
        </w:numPr>
        <w:rPr>
          <w:rFonts w:asciiTheme="minorHAnsi" w:eastAsiaTheme="minorHAnsi" w:hAnsiTheme="minorHAnsi" w:cstheme="minorBidi"/>
        </w:rPr>
      </w:pPr>
      <w:r w:rsidRPr="00F22AA1">
        <w:rPr>
          <w:rFonts w:asciiTheme="minorHAnsi" w:eastAsiaTheme="minorHAnsi" w:hAnsiTheme="minorHAnsi" w:cstheme="minorBidi"/>
        </w:rPr>
        <w:t xml:space="preserve">Low Income Subsidy (LIS) File </w:t>
      </w:r>
    </w:p>
    <w:p w14:paraId="34F175CA" w14:textId="77777777" w:rsidR="00F22AA1" w:rsidRPr="00F22AA1" w:rsidRDefault="00045819" w:rsidP="009F4E3B">
      <w:pPr>
        <w:pStyle w:val="Bullets1"/>
        <w:numPr>
          <w:ilvl w:val="0"/>
          <w:numId w:val="2"/>
        </w:numPr>
        <w:rPr>
          <w:rFonts w:asciiTheme="minorHAnsi" w:eastAsiaTheme="minorHAnsi" w:hAnsiTheme="minorHAnsi" w:cstheme="minorBidi"/>
        </w:rPr>
      </w:pPr>
      <w:r w:rsidRPr="00F22AA1">
        <w:rPr>
          <w:rFonts w:asciiTheme="minorHAnsi" w:eastAsiaTheme="minorHAnsi" w:hAnsiTheme="minorHAnsi" w:cstheme="minorBidi"/>
        </w:rPr>
        <w:t xml:space="preserve">METSS Files </w:t>
      </w:r>
      <w:r w:rsidR="00F22AA1" w:rsidRPr="00F22AA1">
        <w:rPr>
          <w:rFonts w:asciiTheme="minorHAnsi" w:eastAsiaTheme="minorHAnsi" w:hAnsiTheme="minorHAnsi" w:cstheme="minorBidi"/>
        </w:rPr>
        <w:t xml:space="preserve">(Child Support) </w:t>
      </w:r>
    </w:p>
    <w:p w14:paraId="6AF019BD" w14:textId="77777777" w:rsidR="00F22AA1" w:rsidRPr="00F22AA1" w:rsidRDefault="00F22AA1" w:rsidP="009F4E3B">
      <w:pPr>
        <w:pStyle w:val="Bullets1"/>
        <w:numPr>
          <w:ilvl w:val="0"/>
          <w:numId w:val="2"/>
        </w:numPr>
        <w:rPr>
          <w:rFonts w:asciiTheme="minorHAnsi" w:eastAsiaTheme="minorHAnsi" w:hAnsiTheme="minorHAnsi" w:cstheme="minorBidi"/>
        </w:rPr>
      </w:pPr>
      <w:r w:rsidRPr="00F22AA1">
        <w:rPr>
          <w:rFonts w:asciiTheme="minorHAnsi" w:eastAsiaTheme="minorHAnsi" w:hAnsiTheme="minorHAnsi" w:cstheme="minorBidi"/>
        </w:rPr>
        <w:t>METSS Files for Third Party Liability (TPL)</w:t>
      </w:r>
    </w:p>
    <w:p w14:paraId="7FCAD1EB" w14:textId="3BBCA52F" w:rsidR="00045819" w:rsidRDefault="00F22AA1" w:rsidP="009F4E3B">
      <w:pPr>
        <w:pStyle w:val="Bullets1"/>
        <w:numPr>
          <w:ilvl w:val="0"/>
          <w:numId w:val="2"/>
        </w:numPr>
        <w:rPr>
          <w:rFonts w:asciiTheme="minorHAnsi" w:eastAsiaTheme="minorHAnsi" w:hAnsiTheme="minorHAnsi" w:cstheme="minorBidi"/>
        </w:rPr>
      </w:pPr>
      <w:r w:rsidRPr="00F22AA1">
        <w:rPr>
          <w:rFonts w:asciiTheme="minorHAnsi" w:eastAsiaTheme="minorHAnsi" w:hAnsiTheme="minorHAnsi" w:cstheme="minorBidi"/>
        </w:rPr>
        <w:t xml:space="preserve">SSA-8019 File for Third Party Liability </w:t>
      </w:r>
      <w:r w:rsidR="00862EAC">
        <w:rPr>
          <w:rFonts w:asciiTheme="minorHAnsi" w:eastAsiaTheme="minorHAnsi" w:hAnsiTheme="minorHAnsi" w:cstheme="minorBidi"/>
        </w:rPr>
        <w:t>(TPL)</w:t>
      </w:r>
    </w:p>
    <w:p w14:paraId="2E98EED7" w14:textId="68783A29" w:rsidR="00E84427" w:rsidRDefault="008B161D" w:rsidP="008B161D">
      <w:pPr>
        <w:pStyle w:val="Heading2"/>
      </w:pPr>
      <w:bookmarkStart w:id="23" w:name="_Toc79137387"/>
      <w:r w:rsidRPr="00292380">
        <w:t>Maximum family grant</w:t>
      </w:r>
      <w:bookmarkEnd w:id="23"/>
    </w:p>
    <w:p w14:paraId="3C0F8C24" w14:textId="77777777" w:rsidR="008B161D" w:rsidRPr="00E84427" w:rsidRDefault="00DF3CB3" w:rsidP="00E84427">
      <w:pPr>
        <w:rPr>
          <w:rStyle w:val="IntenseEmphasis"/>
        </w:rPr>
      </w:pPr>
      <w:r w:rsidRPr="00E84427">
        <w:rPr>
          <w:rStyle w:val="IntenseEmphasis"/>
        </w:rPr>
        <w:t>Status: Complete</w:t>
      </w:r>
    </w:p>
    <w:p w14:paraId="3B801958" w14:textId="77777777" w:rsidR="008B161D" w:rsidRDefault="00361306" w:rsidP="008B161D">
      <w:pPr>
        <w:shd w:val="clear" w:color="auto" w:fill="FFFFFF"/>
        <w:spacing w:after="240" w:line="240" w:lineRule="auto"/>
      </w:pPr>
      <w:r w:rsidRPr="00361306">
        <w:t xml:space="preserve">As a result of the Personal Responsibility and Work Opportunity Act of 1996, MDHS implemented </w:t>
      </w:r>
      <w:r>
        <w:t xml:space="preserve">policies specific to </w:t>
      </w:r>
      <w:r w:rsidRPr="00361306">
        <w:t xml:space="preserve">TANF </w:t>
      </w:r>
      <w:r>
        <w:t xml:space="preserve">recipients, </w:t>
      </w:r>
      <w:r w:rsidRPr="00361306">
        <w:t>limit</w:t>
      </w:r>
      <w:r>
        <w:t xml:space="preserve">ing them </w:t>
      </w:r>
      <w:r w:rsidRPr="00361306">
        <w:t xml:space="preserve">to children already born or conceived at the time of initial application. </w:t>
      </w:r>
      <w:r>
        <w:t>Further, o</w:t>
      </w:r>
      <w:r w:rsidRPr="00361306">
        <w:t xml:space="preserve">nly children born into the family during the first 10 months of assistance or a child whose date of birth is prior to the end of the 10-month cap period for the case will be added to </w:t>
      </w:r>
      <w:r>
        <w:t xml:space="preserve">the case and eligible to receive </w:t>
      </w:r>
      <w:r w:rsidRPr="00361306">
        <w:t xml:space="preserve">benefits. </w:t>
      </w:r>
      <w:r w:rsidRPr="00000090">
        <w:rPr>
          <w:b/>
        </w:rPr>
        <w:t>Section 14 of the Medicaid and Human Services Transparency and Fraud Prevention Act has been implemented</w:t>
      </w:r>
      <w:r w:rsidRPr="0045730B">
        <w:t>.</w:t>
      </w:r>
    </w:p>
    <w:p w14:paraId="3C591DC2" w14:textId="77777777" w:rsidR="00E84427" w:rsidRDefault="008B161D" w:rsidP="008B161D">
      <w:pPr>
        <w:pStyle w:val="Heading2"/>
      </w:pPr>
      <w:bookmarkStart w:id="24" w:name="_Toc79137388"/>
      <w:r w:rsidRPr="008B161D">
        <w:lastRenderedPageBreak/>
        <w:t xml:space="preserve">Verify identities and household composition, and all expenses of welfare </w:t>
      </w:r>
      <w:proofErr w:type="gramStart"/>
      <w:r w:rsidRPr="008B161D">
        <w:t>applicants</w:t>
      </w:r>
      <w:bookmarkEnd w:id="24"/>
      <w:proofErr w:type="gramEnd"/>
    </w:p>
    <w:p w14:paraId="41D77EAF" w14:textId="77777777" w:rsidR="008B161D" w:rsidRPr="00E84427" w:rsidRDefault="00DF3CB3" w:rsidP="00E84427">
      <w:pPr>
        <w:rPr>
          <w:rStyle w:val="IntenseEmphasis"/>
        </w:rPr>
      </w:pPr>
      <w:r w:rsidRPr="00E84427">
        <w:rPr>
          <w:rStyle w:val="IntenseEmphasis"/>
        </w:rPr>
        <w:t>Status: Complete</w:t>
      </w:r>
    </w:p>
    <w:p w14:paraId="0323C5F0" w14:textId="0F440CA4" w:rsidR="008B161D" w:rsidRDefault="00361306" w:rsidP="008B161D">
      <w:pPr>
        <w:shd w:val="clear" w:color="auto" w:fill="FFFFFF"/>
        <w:spacing w:after="240" w:line="240" w:lineRule="auto"/>
      </w:pPr>
      <w:r w:rsidRPr="00361306">
        <w:t>As of January 2018</w:t>
      </w:r>
      <w:r w:rsidR="00DF5168">
        <w:t>,</w:t>
      </w:r>
      <w:r w:rsidRPr="00361306">
        <w:t xml:space="preserve"> MDHS </w:t>
      </w:r>
      <w:r>
        <w:t xml:space="preserve">has </w:t>
      </w:r>
      <w:r w:rsidRPr="00361306">
        <w:t>implement</w:t>
      </w:r>
      <w:r>
        <w:t>ed</w:t>
      </w:r>
      <w:r w:rsidRPr="00361306">
        <w:t xml:space="preserve"> </w:t>
      </w:r>
      <w:r>
        <w:t xml:space="preserve">policies regarding the verification of </w:t>
      </w:r>
      <w:r w:rsidRPr="00361306">
        <w:t>all expenses</w:t>
      </w:r>
      <w:r>
        <w:t xml:space="preserve"> for all programs</w:t>
      </w:r>
      <w:r w:rsidRPr="00361306">
        <w:t xml:space="preserve">. </w:t>
      </w:r>
      <w:r>
        <w:t xml:space="preserve">Regarding verification of household composition, the department </w:t>
      </w:r>
      <w:r w:rsidR="00B65632">
        <w:t>verifies household composition when questionable</w:t>
      </w:r>
      <w:r w:rsidR="00747CF5">
        <w:t>, in accordance with Federal and State regulations and policy</w:t>
      </w:r>
      <w:r w:rsidR="00B65632">
        <w:t xml:space="preserve">. </w:t>
      </w:r>
      <w:r>
        <w:t>Lastly, i</w:t>
      </w:r>
      <w:r w:rsidRPr="00361306">
        <w:t xml:space="preserve">n accordance </w:t>
      </w:r>
      <w:r w:rsidR="00DB2167">
        <w:t>with</w:t>
      </w:r>
      <w:r w:rsidR="00DB2167" w:rsidRPr="00361306">
        <w:t xml:space="preserve"> </w:t>
      </w:r>
      <w:r w:rsidRPr="00361306">
        <w:t>7 CFR 273.2 (a) (vii) Federal Regulations, MDHS currently verifies identity.</w:t>
      </w:r>
      <w:r>
        <w:t xml:space="preserve"> </w:t>
      </w:r>
      <w:r w:rsidRPr="00000090">
        <w:rPr>
          <w:b/>
        </w:rPr>
        <w:t>Section 15 of the Medicaid and Human Services Transparency and Fraud Prevention Act has been implemented</w:t>
      </w:r>
      <w:r w:rsidRPr="0045730B">
        <w:t>.</w:t>
      </w:r>
    </w:p>
    <w:p w14:paraId="0E6D2ACF" w14:textId="77777777" w:rsidR="00E84427" w:rsidRDefault="008B161D" w:rsidP="008B161D">
      <w:pPr>
        <w:pStyle w:val="Heading2"/>
      </w:pPr>
      <w:bookmarkStart w:id="25" w:name="_Toc79137389"/>
      <w:r w:rsidRPr="00292380">
        <w:t>Full cooperation with fraud investigations</w:t>
      </w:r>
      <w:bookmarkEnd w:id="25"/>
    </w:p>
    <w:p w14:paraId="0D0FF789" w14:textId="77777777" w:rsidR="008B161D" w:rsidRPr="00E84427" w:rsidRDefault="00DF3CB3" w:rsidP="00E84427">
      <w:pPr>
        <w:rPr>
          <w:rStyle w:val="IntenseEmphasis"/>
        </w:rPr>
      </w:pPr>
      <w:r w:rsidRPr="00E84427">
        <w:rPr>
          <w:rStyle w:val="IntenseEmphasis"/>
        </w:rPr>
        <w:t>Status: Prohibited by Federal Regulations</w:t>
      </w:r>
    </w:p>
    <w:p w14:paraId="3897ECF4" w14:textId="54D0A031" w:rsidR="006458AA" w:rsidRDefault="006458AA" w:rsidP="008B161D">
      <w:r w:rsidRPr="006458AA">
        <w:t xml:space="preserve">MDHS </w:t>
      </w:r>
      <w:r w:rsidR="008463FB">
        <w:t>requires</w:t>
      </w:r>
      <w:r w:rsidRPr="006458AA">
        <w:t xml:space="preserve"> TANF clients</w:t>
      </w:r>
      <w:r w:rsidR="008463FB">
        <w:t xml:space="preserve"> to</w:t>
      </w:r>
      <w:r w:rsidRPr="006458AA">
        <w:t xml:space="preserve"> fully cooperat</w:t>
      </w:r>
      <w:r w:rsidR="008463FB">
        <w:t>e</w:t>
      </w:r>
      <w:r w:rsidRPr="006458AA">
        <w:t xml:space="preserve"> </w:t>
      </w:r>
      <w:r>
        <w:t xml:space="preserve">with fraud investigations </w:t>
      </w:r>
      <w:r w:rsidRPr="006458AA">
        <w:t>by providing information or permitting the caseworker to obtain essential information to establish continued eligibility. Caseworkers proactively identify and review questionable cases. If conclusive information is not received, the case</w:t>
      </w:r>
      <w:r>
        <w:t>(</w:t>
      </w:r>
      <w:r w:rsidRPr="006458AA">
        <w:t>s</w:t>
      </w:r>
      <w:r>
        <w:t>)</w:t>
      </w:r>
      <w:r w:rsidRPr="006458AA">
        <w:t xml:space="preserve"> are closed </w:t>
      </w:r>
      <w:r>
        <w:t xml:space="preserve">and reason for closure is fully documented. </w:t>
      </w:r>
    </w:p>
    <w:p w14:paraId="376A3099" w14:textId="5D536DD5" w:rsidR="00B73F85" w:rsidRDefault="006458AA" w:rsidP="008B161D">
      <w:r>
        <w:t>Alternatively,</w:t>
      </w:r>
      <w:r w:rsidRPr="00361306">
        <w:t xml:space="preserve"> </w:t>
      </w:r>
      <w:r w:rsidR="00361306" w:rsidRPr="00361306">
        <w:t xml:space="preserve">SNAP case closure as the result of noncompliance with a fraud investigation is not permitted by the Code of Federal Regulations. The Code of Federal Regulations, 7 CFR § 273, provides instances in which a case may be </w:t>
      </w:r>
      <w:r w:rsidR="00FE59C6" w:rsidRPr="00361306">
        <w:t>closed,</w:t>
      </w:r>
      <w:r w:rsidR="00361306" w:rsidRPr="00361306">
        <w:t xml:space="preserve"> or a participant denied benefits due to noncooperation with SNAP. Noncooperation is detailed in §273.2(d), §273.12(d), §273.11(o)(1). Noncooperation occurs at application, recertification, during a Quality Control review, or when failing to cooperate with child support services. §273.16(e)(5) requires cases to remain open, if the household is eligible, while awaiting a disqualification hearing</w:t>
      </w:r>
      <w:r w:rsidR="00DF5168">
        <w:t xml:space="preserve">. </w:t>
      </w:r>
      <w:r w:rsidR="00DF5168" w:rsidRPr="00000090">
        <w:rPr>
          <w:b/>
        </w:rPr>
        <w:t>Section 16 of the Medicaid and Human Services Transparency and Fraud Prevention Act is unable to be implemented as requested</w:t>
      </w:r>
      <w:r w:rsidR="00DF5168" w:rsidRPr="0045730B">
        <w:t>.</w:t>
      </w:r>
    </w:p>
    <w:p w14:paraId="7FD71CE5" w14:textId="77777777" w:rsidR="00E84427" w:rsidRPr="006A033C" w:rsidRDefault="008B161D" w:rsidP="008B161D">
      <w:pPr>
        <w:pStyle w:val="Heading2"/>
      </w:pPr>
      <w:bookmarkStart w:id="26" w:name="_Toc79137390"/>
      <w:r w:rsidRPr="006A033C">
        <w:t>Gaps in eligibility reporting</w:t>
      </w:r>
      <w:bookmarkEnd w:id="26"/>
    </w:p>
    <w:p w14:paraId="7A7C69AF" w14:textId="37D985C0" w:rsidR="008B161D" w:rsidRPr="00E84427" w:rsidRDefault="00DF3CB3" w:rsidP="00E84427">
      <w:pPr>
        <w:rPr>
          <w:rStyle w:val="IntenseEmphasis"/>
        </w:rPr>
      </w:pPr>
      <w:r w:rsidRPr="00E84427">
        <w:rPr>
          <w:rStyle w:val="IntenseEmphasis"/>
        </w:rPr>
        <w:t>Status: Complete</w:t>
      </w:r>
    </w:p>
    <w:p w14:paraId="172177D6" w14:textId="77777777" w:rsidR="00822FDA" w:rsidRPr="008856AA" w:rsidRDefault="00822FDA" w:rsidP="00822FDA">
      <w:pPr>
        <w:shd w:val="clear" w:color="auto" w:fill="FFFFFF"/>
        <w:spacing w:after="240" w:line="240" w:lineRule="auto"/>
      </w:pPr>
      <w:r>
        <w:t xml:space="preserve">As of January 2018, MDHS has implemented change reporting for all new applications. </w:t>
      </w:r>
      <w:r w:rsidRPr="00DF5168">
        <w:t>As ongoing cases c</w:t>
      </w:r>
      <w:r>
        <w:t>ame</w:t>
      </w:r>
      <w:r w:rsidRPr="00DF5168">
        <w:t xml:space="preserve"> due for renewal of benefits</w:t>
      </w:r>
      <w:r>
        <w:t>,</w:t>
      </w:r>
      <w:r w:rsidRPr="00DF5168">
        <w:t xml:space="preserve"> they w</w:t>
      </w:r>
      <w:r>
        <w:t>ere</w:t>
      </w:r>
      <w:r w:rsidRPr="00DF5168">
        <w:t xml:space="preserve"> converted from </w:t>
      </w:r>
      <w:r>
        <w:t>s</w:t>
      </w:r>
      <w:r w:rsidRPr="00DF5168">
        <w:t xml:space="preserve">implified </w:t>
      </w:r>
      <w:r>
        <w:t>r</w:t>
      </w:r>
      <w:r w:rsidRPr="00DF5168">
        <w:t xml:space="preserve">eporting </w:t>
      </w:r>
      <w:r w:rsidRPr="008856AA">
        <w:t xml:space="preserve">to change reporting. In addition, MDHS acknowledges the requested report on the costs of simplified reporting, and that detail follows. </w:t>
      </w:r>
      <w:bookmarkStart w:id="27" w:name="_Hlk78874374"/>
      <w:r w:rsidRPr="008856AA">
        <w:t>The move to change reporting has the potential to cost the state upwards of $1.96 million in federal fines in the first year that the fine is assessed.</w:t>
      </w:r>
      <w:bookmarkEnd w:id="27"/>
    </w:p>
    <w:p w14:paraId="79FF1412" w14:textId="77777777" w:rsidR="00822FDA" w:rsidRPr="008856AA" w:rsidRDefault="00822FDA" w:rsidP="00822FDA">
      <w:r w:rsidRPr="008856AA">
        <w:t xml:space="preserve">MDHS reports a SNAP error rate to the federal government and is held accountable for keeping that error rate under an allowable threshold. The error rate reflects the number of cases in which an error occurs. </w:t>
      </w:r>
      <w:proofErr w:type="gramStart"/>
      <w:r w:rsidRPr="008856AA">
        <w:t>The majority of</w:t>
      </w:r>
      <w:proofErr w:type="gramEnd"/>
      <w:r w:rsidRPr="008856AA">
        <w:t xml:space="preserve"> the time, errors occur in cases where no fraud is occurring. Errors are not the same as fraud. </w:t>
      </w:r>
    </w:p>
    <w:p w14:paraId="49B1F3BE" w14:textId="40A5A693" w:rsidR="00822FDA" w:rsidRPr="008856AA" w:rsidRDefault="00822FDA" w:rsidP="00822FDA">
      <w:pPr>
        <w:shd w:val="clear" w:color="auto" w:fill="FFFFFF"/>
        <w:spacing w:after="240" w:line="240" w:lineRule="auto"/>
      </w:pPr>
      <w:r w:rsidRPr="008856AA">
        <w:t>Since enacting change reporting in 2018, MDHS SNAP error rates have increased:</w:t>
      </w:r>
    </w:p>
    <w:p w14:paraId="4AE0ADF1" w14:textId="77777777" w:rsidR="00822FDA" w:rsidRPr="008856AA" w:rsidRDefault="00822FDA" w:rsidP="00822FDA">
      <w:pPr>
        <w:pStyle w:val="ListParagraph"/>
        <w:numPr>
          <w:ilvl w:val="0"/>
          <w:numId w:val="32"/>
        </w:numPr>
        <w:shd w:val="clear" w:color="auto" w:fill="FFFFFF"/>
        <w:spacing w:after="240" w:line="240" w:lineRule="auto"/>
      </w:pPr>
      <w:r w:rsidRPr="008856AA">
        <w:t xml:space="preserve">FY 2018:  2.9%, </w:t>
      </w:r>
    </w:p>
    <w:p w14:paraId="287DE24D" w14:textId="77777777" w:rsidR="00822FDA" w:rsidRPr="008856AA" w:rsidRDefault="00822FDA" w:rsidP="00822FDA">
      <w:pPr>
        <w:pStyle w:val="ListParagraph"/>
        <w:numPr>
          <w:ilvl w:val="0"/>
          <w:numId w:val="32"/>
        </w:numPr>
        <w:shd w:val="clear" w:color="auto" w:fill="FFFFFF"/>
        <w:spacing w:after="240" w:line="240" w:lineRule="auto"/>
      </w:pPr>
      <w:r w:rsidRPr="008856AA">
        <w:t xml:space="preserve">FY 2019:  6.57%, </w:t>
      </w:r>
    </w:p>
    <w:p w14:paraId="005F5F18" w14:textId="77777777" w:rsidR="00822FDA" w:rsidRPr="00A66E05" w:rsidRDefault="00822FDA" w:rsidP="00822FDA">
      <w:pPr>
        <w:pStyle w:val="ListParagraph"/>
        <w:numPr>
          <w:ilvl w:val="0"/>
          <w:numId w:val="32"/>
        </w:numPr>
        <w:shd w:val="clear" w:color="auto" w:fill="FFFFFF"/>
        <w:spacing w:after="240" w:line="240" w:lineRule="auto"/>
      </w:pPr>
      <w:r w:rsidRPr="00A66E05">
        <w:t>FY 2020:  9.56%</w:t>
      </w:r>
    </w:p>
    <w:p w14:paraId="3E9823CF" w14:textId="77777777" w:rsidR="007D4E9E" w:rsidRDefault="00822FDA" w:rsidP="0CFC1387">
      <w:pPr>
        <w:pStyle w:val="ListParagraph"/>
        <w:numPr>
          <w:ilvl w:val="0"/>
          <w:numId w:val="32"/>
        </w:numPr>
        <w:shd w:val="clear" w:color="auto" w:fill="FFFFFF" w:themeFill="background1"/>
        <w:spacing w:after="240" w:line="240" w:lineRule="auto"/>
      </w:pPr>
      <w:r w:rsidRPr="00A66E05">
        <w:lastRenderedPageBreak/>
        <w:t>FY 2021:  1</w:t>
      </w:r>
      <w:r w:rsidR="00A66E05" w:rsidRPr="00A66E05">
        <w:t>2.55</w:t>
      </w:r>
      <w:r w:rsidRPr="00A66E05">
        <w:t>%</w:t>
      </w:r>
    </w:p>
    <w:p w14:paraId="65CFDB42" w14:textId="3F72F064" w:rsidR="00822FDA" w:rsidRPr="00A66E05" w:rsidRDefault="007D4E9E" w:rsidP="0CFC1387">
      <w:pPr>
        <w:pStyle w:val="ListParagraph"/>
        <w:numPr>
          <w:ilvl w:val="0"/>
          <w:numId w:val="32"/>
        </w:numPr>
        <w:shd w:val="clear" w:color="auto" w:fill="FFFFFF" w:themeFill="background1"/>
        <w:spacing w:after="240" w:line="240" w:lineRule="auto"/>
      </w:pPr>
      <w:r>
        <w:t>FY 2022 (YTD)</w:t>
      </w:r>
      <w:r w:rsidR="00147FD3">
        <w:t xml:space="preserve">: </w:t>
      </w:r>
      <w:r w:rsidR="00103645">
        <w:t>7.8</w:t>
      </w:r>
      <w:r w:rsidR="00B3447E">
        <w:t>0%</w:t>
      </w:r>
      <w:r w:rsidR="00822FDA" w:rsidRPr="00A66E05">
        <w:t xml:space="preserve"> </w:t>
      </w:r>
    </w:p>
    <w:p w14:paraId="721B4E03" w14:textId="1A901D10" w:rsidR="00822FDA" w:rsidRPr="00CF0423" w:rsidRDefault="00822FDA" w:rsidP="0CFC1387">
      <w:pPr>
        <w:shd w:val="clear" w:color="auto" w:fill="FFFFFF" w:themeFill="background1"/>
        <w:spacing w:after="240" w:line="240" w:lineRule="auto"/>
      </w:pPr>
      <w:r>
        <w:t xml:space="preserve">The USDA FNS liability system </w:t>
      </w:r>
      <w:r w:rsidRPr="00CF0423">
        <w:t xml:space="preserve">establishes a state liability amount </w:t>
      </w:r>
      <w:r w:rsidR="00A22215">
        <w:t xml:space="preserve">when there is a 95 percent probability that </w:t>
      </w:r>
      <w:r w:rsidRPr="00CF0423">
        <w:t xml:space="preserve">the state payment error rate </w:t>
      </w:r>
      <w:r w:rsidR="00A22215">
        <w:t xml:space="preserve">will </w:t>
      </w:r>
      <w:r w:rsidRPr="00CF0423">
        <w:t>exceed 105% of the national average</w:t>
      </w:r>
      <w:r w:rsidR="00A22215">
        <w:t xml:space="preserve"> for </w:t>
      </w:r>
      <w:r w:rsidR="008F09D1">
        <w:t>a second</w:t>
      </w:r>
      <w:r w:rsidR="00A22215">
        <w:t xml:space="preserve"> consecutive year</w:t>
      </w:r>
      <w:r w:rsidRPr="00CF0423">
        <w:t xml:space="preserve">.  </w:t>
      </w:r>
      <w:r w:rsidR="0067181E">
        <w:t xml:space="preserve">Since the move to change reporting, </w:t>
      </w:r>
      <w:r w:rsidR="0026549E">
        <w:t>Mississippi</w:t>
      </w:r>
      <w:r w:rsidR="0067181E">
        <w:t>’s error rate has consistently increased. However, in FY22, MDHS</w:t>
      </w:r>
      <w:r w:rsidR="0026549E">
        <w:t xml:space="preserve"> </w:t>
      </w:r>
      <w:r w:rsidR="00885A28">
        <w:t>had access to new employment and wage verification data through a</w:t>
      </w:r>
      <w:r w:rsidR="00A12399">
        <w:t xml:space="preserve"> temporary</w:t>
      </w:r>
      <w:r w:rsidR="00885A28">
        <w:t xml:space="preserve"> federal grant,</w:t>
      </w:r>
      <w:r w:rsidR="00B73594">
        <w:t xml:space="preserve"> and the state’s error rate decreased from 12.55% in FY21 to 7.8% in FY22. The state’s access to this resource ended with the </w:t>
      </w:r>
      <w:proofErr w:type="gramStart"/>
      <w:r w:rsidR="00B73594">
        <w:t>ending</w:t>
      </w:r>
      <w:proofErr w:type="gramEnd"/>
      <w:r w:rsidR="00B73594">
        <w:t xml:space="preserve"> of the federal grant. </w:t>
      </w:r>
      <w:r w:rsidR="00995412">
        <w:t>B</w:t>
      </w:r>
      <w:r w:rsidRPr="00CF0423">
        <w:t xml:space="preserve">ased on current trends, </w:t>
      </w:r>
      <w:r w:rsidR="00A12399">
        <w:t xml:space="preserve">and </w:t>
      </w:r>
      <w:r w:rsidR="00E31477">
        <w:t xml:space="preserve">the </w:t>
      </w:r>
      <w:r w:rsidR="00A12399">
        <w:t xml:space="preserve">lack of continued access to the tools used in FY22, </w:t>
      </w:r>
      <w:r w:rsidRPr="00CF0423">
        <w:t xml:space="preserve">we project that </w:t>
      </w:r>
      <w:r w:rsidR="002F5904">
        <w:t xml:space="preserve">Mississippi is at high risk for exceeding </w:t>
      </w:r>
      <w:r w:rsidRPr="00CF0423">
        <w:t>105% of the national average</w:t>
      </w:r>
      <w:r w:rsidR="00C01AC6">
        <w:t xml:space="preserve"> in future years and</w:t>
      </w:r>
      <w:r w:rsidR="009E2F30">
        <w:t xml:space="preserve"> being assessed </w:t>
      </w:r>
      <w:r w:rsidRPr="00CF0423">
        <w:t>federal fines.</w:t>
      </w:r>
    </w:p>
    <w:p w14:paraId="1C8CCBEB" w14:textId="25B7A43D" w:rsidR="00822FDA" w:rsidRPr="008856AA" w:rsidRDefault="00822FDA" w:rsidP="0CFC1387">
      <w:pPr>
        <w:shd w:val="clear" w:color="auto" w:fill="FFFFFF" w:themeFill="background1"/>
        <w:spacing w:after="240" w:line="240" w:lineRule="auto"/>
      </w:pPr>
      <w:r w:rsidRPr="00CF0423">
        <w:t>The predominant driver of the error rate increase is client-caused. MDHS attributes this preponderance of client-caused errors to the burdensome change reporting requirements</w:t>
      </w:r>
      <w:r>
        <w:t xml:space="preserve">. </w:t>
      </w:r>
    </w:p>
    <w:p w14:paraId="6077AF8A" w14:textId="77777777" w:rsidR="00822FDA" w:rsidRPr="008856AA" w:rsidRDefault="00822FDA" w:rsidP="00822FDA">
      <w:pPr>
        <w:shd w:val="clear" w:color="auto" w:fill="FFFFFF"/>
        <w:spacing w:after="240" w:line="240" w:lineRule="auto"/>
      </w:pPr>
      <w:r w:rsidRPr="008856AA">
        <w:t>Under change reporting, eligible SNAP households must report the following changes within 10 days of the date the household becomes aware of the change:</w:t>
      </w:r>
    </w:p>
    <w:p w14:paraId="6A9631AC" w14:textId="53D6DB50" w:rsidR="00822FDA" w:rsidRPr="008856AA" w:rsidRDefault="00822FDA" w:rsidP="00822FDA">
      <w:pPr>
        <w:pStyle w:val="ListParagraph"/>
        <w:numPr>
          <w:ilvl w:val="0"/>
          <w:numId w:val="29"/>
        </w:numPr>
        <w:shd w:val="clear" w:color="auto" w:fill="FFFFFF"/>
        <w:spacing w:after="240" w:line="240" w:lineRule="auto"/>
      </w:pPr>
      <w:r w:rsidRPr="008856AA">
        <w:t>Changes of more than $1</w:t>
      </w:r>
      <w:r w:rsidR="002B483E">
        <w:t>25</w:t>
      </w:r>
      <w:r w:rsidRPr="008856AA">
        <w:t xml:space="preserve"> in the amount of gross earned income (such as wages, tips, bonuses, self-employment, etc.</w:t>
      </w:r>
      <w:proofErr w:type="gramStart"/>
      <w:r w:rsidRPr="008856AA">
        <w:t>);</w:t>
      </w:r>
      <w:proofErr w:type="gramEnd"/>
    </w:p>
    <w:p w14:paraId="1EFC8CF2" w14:textId="5614458E" w:rsidR="00822FDA" w:rsidRPr="008856AA" w:rsidRDefault="00822FDA" w:rsidP="00822FDA">
      <w:pPr>
        <w:pStyle w:val="ListParagraph"/>
        <w:numPr>
          <w:ilvl w:val="0"/>
          <w:numId w:val="29"/>
        </w:numPr>
        <w:shd w:val="clear" w:color="auto" w:fill="FFFFFF"/>
        <w:spacing w:after="240" w:line="240" w:lineRule="auto"/>
      </w:pPr>
      <w:r w:rsidRPr="008856AA">
        <w:t>Changes of more than $1</w:t>
      </w:r>
      <w:r w:rsidR="00011792">
        <w:t>25</w:t>
      </w:r>
      <w:r w:rsidRPr="008856AA">
        <w:t xml:space="preserve"> in the amount of gross unearned income (such as social security/railroad retirement, other disability, VA income, pensions, unemployment, child support, alimony, money received from other people, worker’s compensation, etc.</w:t>
      </w:r>
      <w:proofErr w:type="gramStart"/>
      <w:r w:rsidRPr="008856AA">
        <w:t>);</w:t>
      </w:r>
      <w:proofErr w:type="gramEnd"/>
    </w:p>
    <w:p w14:paraId="59B7E43F" w14:textId="77777777" w:rsidR="00822FDA" w:rsidRPr="008856AA" w:rsidRDefault="00822FDA" w:rsidP="00822FDA">
      <w:pPr>
        <w:pStyle w:val="ListParagraph"/>
        <w:numPr>
          <w:ilvl w:val="0"/>
          <w:numId w:val="29"/>
        </w:numPr>
        <w:shd w:val="clear" w:color="auto" w:fill="FFFFFF"/>
        <w:spacing w:after="240" w:line="240" w:lineRule="auto"/>
      </w:pPr>
      <w:r w:rsidRPr="008856AA">
        <w:t xml:space="preserve">A change in the source of </w:t>
      </w:r>
      <w:proofErr w:type="gramStart"/>
      <w:r w:rsidRPr="008856AA">
        <w:t>income;</w:t>
      </w:r>
      <w:proofErr w:type="gramEnd"/>
    </w:p>
    <w:p w14:paraId="7EBC37E6" w14:textId="77777777" w:rsidR="00822FDA" w:rsidRPr="008856AA" w:rsidRDefault="00822FDA" w:rsidP="00822FDA">
      <w:pPr>
        <w:pStyle w:val="ListParagraph"/>
        <w:numPr>
          <w:ilvl w:val="0"/>
          <w:numId w:val="29"/>
        </w:numPr>
        <w:shd w:val="clear" w:color="auto" w:fill="FFFFFF"/>
        <w:spacing w:after="240" w:line="240" w:lineRule="auto"/>
      </w:pPr>
      <w:r w:rsidRPr="008856AA">
        <w:t xml:space="preserve">Changes in household composition, such as any person(s) moving in or out of the </w:t>
      </w:r>
      <w:proofErr w:type="gramStart"/>
      <w:r w:rsidRPr="008856AA">
        <w:t>household;</w:t>
      </w:r>
      <w:proofErr w:type="gramEnd"/>
    </w:p>
    <w:p w14:paraId="15B96BCB" w14:textId="77777777" w:rsidR="00822FDA" w:rsidRPr="008856AA" w:rsidRDefault="00822FDA" w:rsidP="00822FDA">
      <w:pPr>
        <w:pStyle w:val="ListParagraph"/>
        <w:numPr>
          <w:ilvl w:val="0"/>
          <w:numId w:val="29"/>
        </w:numPr>
        <w:shd w:val="clear" w:color="auto" w:fill="FFFFFF"/>
        <w:spacing w:after="240" w:line="240" w:lineRule="auto"/>
      </w:pPr>
      <w:r w:rsidRPr="008856AA">
        <w:t>A change in residence and any resulting shelter cost changes (such as rent/mortgage and utilities</w:t>
      </w:r>
      <w:proofErr w:type="gramStart"/>
      <w:r w:rsidRPr="008856AA">
        <w:t>);</w:t>
      </w:r>
      <w:proofErr w:type="gramEnd"/>
    </w:p>
    <w:p w14:paraId="0568FA54" w14:textId="77777777" w:rsidR="00822FDA" w:rsidRPr="008856AA" w:rsidRDefault="00822FDA" w:rsidP="00822FDA">
      <w:pPr>
        <w:pStyle w:val="ListParagraph"/>
        <w:numPr>
          <w:ilvl w:val="0"/>
          <w:numId w:val="29"/>
        </w:numPr>
        <w:shd w:val="clear" w:color="auto" w:fill="FFFFFF"/>
        <w:spacing w:after="240" w:line="240" w:lineRule="auto"/>
      </w:pPr>
      <w:r w:rsidRPr="008856AA">
        <w:t xml:space="preserve">Changes in court ordered child </w:t>
      </w:r>
      <w:proofErr w:type="gramStart"/>
      <w:r w:rsidRPr="008856AA">
        <w:t>support;</w:t>
      </w:r>
      <w:proofErr w:type="gramEnd"/>
    </w:p>
    <w:p w14:paraId="2758291B" w14:textId="77777777" w:rsidR="00822FDA" w:rsidRPr="008856AA" w:rsidRDefault="00822FDA" w:rsidP="00822FDA">
      <w:pPr>
        <w:pStyle w:val="ListParagraph"/>
        <w:numPr>
          <w:ilvl w:val="0"/>
          <w:numId w:val="29"/>
        </w:numPr>
        <w:shd w:val="clear" w:color="auto" w:fill="FFFFFF"/>
        <w:spacing w:after="240" w:line="240" w:lineRule="auto"/>
      </w:pPr>
      <w:r w:rsidRPr="008856AA">
        <w:t>A change in liquid resources, such as cash, stocks, bonds, and bank accounts.</w:t>
      </w:r>
    </w:p>
    <w:p w14:paraId="7C2DBA4F" w14:textId="77777777" w:rsidR="00822FDA" w:rsidRPr="008856AA" w:rsidRDefault="00822FDA" w:rsidP="00822FDA">
      <w:pPr>
        <w:shd w:val="clear" w:color="auto" w:fill="FFFFFF"/>
        <w:spacing w:after="240" w:line="240" w:lineRule="auto"/>
      </w:pPr>
      <w:r w:rsidRPr="008856AA">
        <w:t xml:space="preserve">Client mistakes in following these change reporting requirements are the driving force behind the high error rate. The cost of not using a simplified reporting system is potentially very high due to the increased error rates and resulting federal fines.  </w:t>
      </w:r>
    </w:p>
    <w:p w14:paraId="0151702C" w14:textId="77777777" w:rsidR="00822FDA" w:rsidRPr="008856AA" w:rsidRDefault="00822FDA" w:rsidP="00822FDA">
      <w:pPr>
        <w:shd w:val="clear" w:color="auto" w:fill="FFFFFF"/>
        <w:spacing w:after="240" w:line="240" w:lineRule="auto"/>
        <w:rPr>
          <w:rFonts w:ascii="Courier New" w:eastAsia="Times New Roman" w:hAnsi="Courier New" w:cs="Courier New"/>
          <w:color w:val="000000"/>
          <w:sz w:val="27"/>
          <w:szCs w:val="27"/>
        </w:rPr>
      </w:pPr>
      <w:r w:rsidRPr="008856AA">
        <w:t xml:space="preserve">MDHS remains committed to moving Mississippians from vulnerability to self-sufficiency and using a change reporting system appears to be inhibiting our ability to do so. </w:t>
      </w:r>
      <w:r w:rsidRPr="008856AA">
        <w:rPr>
          <w:b/>
        </w:rPr>
        <w:t>Section 17 of the Medicaid and Human Services Transparency and Fraud Prevention Act has been implemented</w:t>
      </w:r>
      <w:r w:rsidRPr="008856AA">
        <w:t>.</w:t>
      </w:r>
    </w:p>
    <w:p w14:paraId="272AC902" w14:textId="77777777" w:rsidR="00E84427" w:rsidRPr="008856AA" w:rsidRDefault="008B161D" w:rsidP="008B161D">
      <w:pPr>
        <w:pStyle w:val="Heading2"/>
      </w:pPr>
      <w:bookmarkStart w:id="28" w:name="_Toc79137391"/>
      <w:r w:rsidRPr="008856AA">
        <w:t>Noncompliance with Temporary Assistance for Needy Families program rules</w:t>
      </w:r>
      <w:bookmarkEnd w:id="28"/>
    </w:p>
    <w:p w14:paraId="2F6E111E" w14:textId="69656793" w:rsidR="008B161D" w:rsidRPr="00E84427" w:rsidRDefault="00DF3CB3" w:rsidP="00E84427">
      <w:pPr>
        <w:rPr>
          <w:rStyle w:val="IntenseEmphasis"/>
        </w:rPr>
      </w:pPr>
      <w:r w:rsidRPr="00E84427">
        <w:rPr>
          <w:rStyle w:val="IntenseEmphasis"/>
        </w:rPr>
        <w:t xml:space="preserve">Status: </w:t>
      </w:r>
      <w:r w:rsidR="002D7CE9">
        <w:rPr>
          <w:rStyle w:val="IntenseEmphasis"/>
        </w:rPr>
        <w:t>Complete</w:t>
      </w:r>
    </w:p>
    <w:p w14:paraId="2C937900" w14:textId="7E120E14" w:rsidR="008B161D" w:rsidRPr="00EB1C1C" w:rsidRDefault="0010558B" w:rsidP="008B161D">
      <w:pPr>
        <w:shd w:val="clear" w:color="auto" w:fill="FFFFFF"/>
        <w:spacing w:after="240" w:line="240" w:lineRule="auto"/>
        <w:rPr>
          <w:color w:val="FF0000"/>
        </w:rPr>
      </w:pPr>
      <w:bookmarkStart w:id="29" w:name="_Hlk9952361"/>
      <w:r w:rsidRPr="00D535D2">
        <w:t>MDHS</w:t>
      </w:r>
      <w:r>
        <w:t xml:space="preserve"> has always granted benefits only once an approved applicant has agreed to and is meeting the conditions of the TANF Work Program.  MDHS has modified our eligibility system to align with the new sanction periods of a three-month full household sanction for the first instance of noncompliance and a permanent sanction for the second instance of noncompliance.  </w:t>
      </w:r>
      <w:r w:rsidR="002038E0">
        <w:t xml:space="preserve">These sanction provisions appear to be </w:t>
      </w:r>
      <w:r w:rsidR="00A23812">
        <w:lastRenderedPageBreak/>
        <w:t xml:space="preserve">continuing to drive down TANF enrollment statewide. </w:t>
      </w:r>
      <w:r w:rsidRPr="0010558B">
        <w:rPr>
          <w:b/>
        </w:rPr>
        <w:t>Section 18 of the Medicaid and Human Services Transparency and Fraud Prevention Act has been implemented.</w:t>
      </w:r>
      <w:bookmarkEnd w:id="29"/>
    </w:p>
    <w:p w14:paraId="3095CB52" w14:textId="77777777" w:rsidR="00E84427" w:rsidRPr="00D535D2" w:rsidRDefault="008B161D" w:rsidP="008B161D">
      <w:pPr>
        <w:pStyle w:val="Heading2"/>
      </w:pPr>
      <w:bookmarkStart w:id="30" w:name="_Toc79137392"/>
      <w:r w:rsidRPr="00D535D2">
        <w:t>Noncompliance with Supplemental Nutrition Assistance Program rules</w:t>
      </w:r>
      <w:bookmarkEnd w:id="30"/>
    </w:p>
    <w:p w14:paraId="7DA5C5DA" w14:textId="2DB0A4DA" w:rsidR="008B161D" w:rsidRPr="00D535D2" w:rsidRDefault="00DF3CB3" w:rsidP="00E84427">
      <w:pPr>
        <w:rPr>
          <w:rStyle w:val="IntenseEmphasis"/>
        </w:rPr>
      </w:pPr>
      <w:r w:rsidRPr="00D535D2">
        <w:rPr>
          <w:rStyle w:val="IntenseEmphasis"/>
        </w:rPr>
        <w:t xml:space="preserve">Status: </w:t>
      </w:r>
      <w:r w:rsidR="002D7CE9">
        <w:rPr>
          <w:rStyle w:val="IntenseEmphasis"/>
        </w:rPr>
        <w:t>Complete</w:t>
      </w:r>
    </w:p>
    <w:p w14:paraId="5BA43DD2" w14:textId="2E14BA39" w:rsidR="00610B00" w:rsidRPr="005D7FB4" w:rsidRDefault="002D7CE9" w:rsidP="00062E8F">
      <w:pPr>
        <w:shd w:val="clear" w:color="auto" w:fill="FFFFFF"/>
        <w:spacing w:after="240" w:line="240" w:lineRule="auto"/>
      </w:pPr>
      <w:r w:rsidRPr="00F22303">
        <w:t xml:space="preserve">MDHS has always granted benefits only once an approved applicant has agreed to and is meeting the conditions of </w:t>
      </w:r>
      <w:proofErr w:type="gramStart"/>
      <w:r w:rsidRPr="00F22303">
        <w:t xml:space="preserve">the </w:t>
      </w:r>
      <w:r>
        <w:t>SNAP</w:t>
      </w:r>
      <w:proofErr w:type="gramEnd"/>
      <w:r w:rsidRPr="00F22303">
        <w:t xml:space="preserve">.  MDHS has modified our eligibility system </w:t>
      </w:r>
      <w:r>
        <w:t>for noncompliant head</w:t>
      </w:r>
      <w:r w:rsidR="00D161ED">
        <w:t>s</w:t>
      </w:r>
      <w:r>
        <w:t xml:space="preserve"> of household </w:t>
      </w:r>
      <w:r w:rsidRPr="00F22303">
        <w:t xml:space="preserve">to align with the new sanction periods of a three-month full household </w:t>
      </w:r>
      <w:r>
        <w:t>disqualification</w:t>
      </w:r>
      <w:r w:rsidRPr="00F22303">
        <w:t xml:space="preserve"> for the first instance of noncompliance,</w:t>
      </w:r>
      <w:r>
        <w:t xml:space="preserve"> a six-month full household disqualification for the second instance of noncompliance, and a permanent disqualification</w:t>
      </w:r>
      <w:r w:rsidRPr="00F22303">
        <w:t xml:space="preserve"> for the </w:t>
      </w:r>
      <w:r>
        <w:t>third</w:t>
      </w:r>
      <w:r w:rsidRPr="00F22303">
        <w:t xml:space="preserve"> instance of noncompliance. </w:t>
      </w:r>
      <w:r>
        <w:t>In accordance with CFR 273.7 (f) (2) and CFR 273.7 (f) (5), if an individual other than the head of household is noncompliant, only the individual will be sanctioned.</w:t>
      </w:r>
      <w:r w:rsidRPr="00F22303">
        <w:t xml:space="preserve"> </w:t>
      </w:r>
      <w:r>
        <w:t xml:space="preserve"> </w:t>
      </w:r>
      <w:r w:rsidRPr="002D7CE9">
        <w:rPr>
          <w:b/>
        </w:rPr>
        <w:t>Section 1</w:t>
      </w:r>
      <w:r>
        <w:rPr>
          <w:b/>
        </w:rPr>
        <w:t>9</w:t>
      </w:r>
      <w:r w:rsidRPr="002D7CE9">
        <w:rPr>
          <w:b/>
        </w:rPr>
        <w:t xml:space="preserve"> of the Medicaid and Human Services Transparency and Fraud Prevention Act has been implemented.</w:t>
      </w:r>
    </w:p>
    <w:p w14:paraId="46E4846B" w14:textId="77777777" w:rsidR="00E84427" w:rsidRDefault="008B161D" w:rsidP="008B161D">
      <w:pPr>
        <w:pStyle w:val="Heading2"/>
      </w:pPr>
      <w:bookmarkStart w:id="31" w:name="_Toc79137393"/>
      <w:r w:rsidRPr="00292380">
        <w:t>Out-of-state spending</w:t>
      </w:r>
      <w:bookmarkEnd w:id="31"/>
    </w:p>
    <w:p w14:paraId="47B8E2A0" w14:textId="2330D570" w:rsidR="008B161D" w:rsidRPr="00E84427" w:rsidRDefault="00DF3CB3" w:rsidP="00E84427">
      <w:pPr>
        <w:rPr>
          <w:rStyle w:val="IntenseEmphasis"/>
        </w:rPr>
      </w:pPr>
      <w:r w:rsidRPr="00E84427">
        <w:rPr>
          <w:rStyle w:val="IntenseEmphasis"/>
        </w:rPr>
        <w:t xml:space="preserve">Status: </w:t>
      </w:r>
      <w:r w:rsidR="00397038" w:rsidRPr="00397038">
        <w:rPr>
          <w:rStyle w:val="IntenseEmphasis"/>
        </w:rPr>
        <w:t xml:space="preserve">SNAP </w:t>
      </w:r>
      <w:r w:rsidR="00342503">
        <w:rPr>
          <w:rStyle w:val="IntenseEmphasis"/>
        </w:rPr>
        <w:t>Provided</w:t>
      </w:r>
      <w:r w:rsidR="00397038" w:rsidRPr="00397038">
        <w:rPr>
          <w:rStyle w:val="IntenseEmphasis"/>
        </w:rPr>
        <w:t>/TANF Prohibited by Federal Regulations</w:t>
      </w:r>
    </w:p>
    <w:p w14:paraId="1DE7C528" w14:textId="1A86E146" w:rsidR="004C6D3F" w:rsidRPr="00BF3CD8" w:rsidRDefault="00AD18C8" w:rsidP="004F7D3D">
      <w:pPr>
        <w:shd w:val="clear" w:color="auto" w:fill="FFFFFF"/>
        <w:spacing w:after="240" w:line="240" w:lineRule="auto"/>
      </w:pPr>
      <w:r w:rsidRPr="006F1DFF">
        <w:t>MDHS</w:t>
      </w:r>
      <w:r w:rsidR="00062E8F" w:rsidRPr="006F1DFF">
        <w:t xml:space="preserve"> acknowledges the request for the distribution of </w:t>
      </w:r>
      <w:r w:rsidR="00135DB9" w:rsidRPr="006F1DFF">
        <w:t xml:space="preserve">de-identified </w:t>
      </w:r>
      <w:r w:rsidR="00062E8F" w:rsidRPr="006F1DFF">
        <w:t xml:space="preserve">out-of-state spending </w:t>
      </w:r>
      <w:r w:rsidR="00135DB9" w:rsidRPr="006F1DFF">
        <w:t xml:space="preserve">data based on dollar amounts and separated </w:t>
      </w:r>
      <w:r w:rsidR="00135DB9" w:rsidRPr="009C7EC7">
        <w:t xml:space="preserve">by program. </w:t>
      </w:r>
      <w:r w:rsidR="006F1DFF" w:rsidRPr="009C7EC7">
        <w:t xml:space="preserve">For the SNAP program, FNS has provided the dollar amount and number of transactions of SNAP benefits that are accessed or spent out-of-state, </w:t>
      </w:r>
      <w:r w:rsidR="006F1DFF" w:rsidRPr="00BF3CD8">
        <w:t xml:space="preserve">disaggregated by state. </w:t>
      </w:r>
      <w:r w:rsidR="00575F53" w:rsidRPr="00BF3CD8">
        <w:t xml:space="preserve">The data </w:t>
      </w:r>
      <w:r w:rsidR="004F7D3D" w:rsidRPr="00BF3CD8">
        <w:t>can be found</w:t>
      </w:r>
      <w:r w:rsidR="005A368E" w:rsidRPr="00BF3CD8">
        <w:t xml:space="preserve"> in Appendix A</w:t>
      </w:r>
      <w:r w:rsidR="00517CCC" w:rsidRPr="00BF3CD8">
        <w:t xml:space="preserve">. </w:t>
      </w:r>
      <w:r w:rsidR="004B3AAC">
        <w:t>MDHS recognizes a</w:t>
      </w:r>
      <w:r w:rsidR="00313D72">
        <w:t xml:space="preserve"> portion</w:t>
      </w:r>
      <w:r w:rsidR="00B73309">
        <w:t xml:space="preserve"> of</w:t>
      </w:r>
      <w:r w:rsidR="00CE7F38">
        <w:t xml:space="preserve"> out-of-state </w:t>
      </w:r>
      <w:r w:rsidR="00B73309">
        <w:t xml:space="preserve">spending </w:t>
      </w:r>
      <w:r w:rsidR="004B3AAC">
        <w:t>can</w:t>
      </w:r>
      <w:r w:rsidR="00CE7F38">
        <w:t xml:space="preserve"> be attributed to online purchases </w:t>
      </w:r>
      <w:r w:rsidR="00441F46">
        <w:t xml:space="preserve">charged by </w:t>
      </w:r>
      <w:r w:rsidR="00640F6F">
        <w:t xml:space="preserve">companies that </w:t>
      </w:r>
      <w:r w:rsidR="004D6B23">
        <w:t>have headquarter</w:t>
      </w:r>
      <w:r w:rsidR="00640F6F">
        <w:t xml:space="preserve">s in other </w:t>
      </w:r>
      <w:r w:rsidR="00D161ED">
        <w:t>s</w:t>
      </w:r>
      <w:r w:rsidR="00640F6F">
        <w:t>tates.</w:t>
      </w:r>
    </w:p>
    <w:p w14:paraId="360C8508" w14:textId="437CEBCF" w:rsidR="005D7FB4" w:rsidRPr="00BF3CD8" w:rsidRDefault="005D7FB4" w:rsidP="004C6D3F">
      <w:r w:rsidRPr="00BF3CD8">
        <w:t>The same rules</w:t>
      </w:r>
      <w:r w:rsidR="00395A4C" w:rsidRPr="00395A4C">
        <w:t xml:space="preserve"> (12 USC 3401)</w:t>
      </w:r>
      <w:r w:rsidRPr="00BF3CD8">
        <w:t xml:space="preserve"> which govern privacy surrounding checking accounts apply to the client’s debit card accounts. </w:t>
      </w:r>
      <w:bookmarkStart w:id="32" w:name="_Hlk11229082"/>
      <w:r w:rsidRPr="00BF3CD8">
        <w:t>MDHS is not able to provide the TANF transaction data that is being requested. The agency does not have access to transaction information as the debit card accounts are owned by the cardholders and not the state.</w:t>
      </w:r>
      <w:bookmarkEnd w:id="32"/>
      <w:r w:rsidRPr="00BF3CD8">
        <w:rPr>
          <w:b/>
        </w:rPr>
        <w:t xml:space="preserve"> Section 20 of the Medicaid and Human Services Transparency and Fraud Prevention Act is partially able to be implemented as requested</w:t>
      </w:r>
      <w:r w:rsidR="00741ADB">
        <w:rPr>
          <w:b/>
        </w:rPr>
        <w:t xml:space="preserve"> and </w:t>
      </w:r>
      <w:r w:rsidR="00F45AED">
        <w:rPr>
          <w:b/>
        </w:rPr>
        <w:t>l</w:t>
      </w:r>
      <w:r w:rsidR="00741ADB">
        <w:rPr>
          <w:b/>
        </w:rPr>
        <w:t xml:space="preserve">imitations </w:t>
      </w:r>
      <w:r w:rsidR="00F45AED">
        <w:rPr>
          <w:b/>
        </w:rPr>
        <w:t xml:space="preserve">are </w:t>
      </w:r>
      <w:r w:rsidR="00741ADB">
        <w:rPr>
          <w:b/>
        </w:rPr>
        <w:t>reported in this section</w:t>
      </w:r>
      <w:r w:rsidRPr="00BF3CD8">
        <w:t>.</w:t>
      </w:r>
    </w:p>
    <w:p w14:paraId="30EF6D65" w14:textId="77777777" w:rsidR="00E84427" w:rsidRPr="00BF3CD8" w:rsidRDefault="7514BBF8" w:rsidP="008B161D">
      <w:pPr>
        <w:pStyle w:val="Heading2"/>
      </w:pPr>
      <w:bookmarkStart w:id="33" w:name="_Toc79137394"/>
      <w:r w:rsidRPr="00BF3CD8">
        <w:t>Public reporting</w:t>
      </w:r>
      <w:bookmarkEnd w:id="33"/>
    </w:p>
    <w:p w14:paraId="6C4496F4" w14:textId="37858A3B" w:rsidR="008B161D" w:rsidRPr="00BF3CD8" w:rsidRDefault="00DF3CB3" w:rsidP="00E84427">
      <w:pPr>
        <w:rPr>
          <w:rStyle w:val="IntenseEmphasis"/>
        </w:rPr>
      </w:pPr>
      <w:r w:rsidRPr="00BF3CD8">
        <w:rPr>
          <w:rStyle w:val="IntenseEmphasis"/>
        </w:rPr>
        <w:t xml:space="preserve">Status: </w:t>
      </w:r>
      <w:r w:rsidR="00386CDA" w:rsidRPr="00BF3CD8">
        <w:rPr>
          <w:rStyle w:val="IntenseEmphasis"/>
        </w:rPr>
        <w:t>Complete</w:t>
      </w:r>
    </w:p>
    <w:p w14:paraId="1E5FF1A0" w14:textId="11FE02BE" w:rsidR="008B161D" w:rsidRPr="00BF3CD8" w:rsidRDefault="00AD18C8" w:rsidP="00135DB9">
      <w:pPr>
        <w:shd w:val="clear" w:color="auto" w:fill="FFFFFF"/>
        <w:spacing w:after="240" w:line="240" w:lineRule="auto"/>
      </w:pPr>
      <w:r w:rsidRPr="00BF3CD8">
        <w:t>DOM and MDHS</w:t>
      </w:r>
      <w:r w:rsidR="00135DB9" w:rsidRPr="00BF3CD8">
        <w:t xml:space="preserve"> acknowledge the request for the annual distribution of de-identified recipient data within </w:t>
      </w:r>
      <w:r w:rsidR="002A5D69" w:rsidRPr="00BF3CD8">
        <w:t>S</w:t>
      </w:r>
      <w:r w:rsidR="00135DB9" w:rsidRPr="00BF3CD8">
        <w:t xml:space="preserve">ection 21 of the Medicaid and Human Services Transparency and Fraud Prevention Act. </w:t>
      </w:r>
      <w:r w:rsidR="009708A2" w:rsidRPr="00BF3CD8">
        <w:rPr>
          <w:b/>
        </w:rPr>
        <w:t xml:space="preserve">The annual delivery of this data </w:t>
      </w:r>
      <w:r w:rsidR="00C8464E">
        <w:rPr>
          <w:b/>
        </w:rPr>
        <w:t xml:space="preserve">is updated annually </w:t>
      </w:r>
      <w:r w:rsidR="00893845">
        <w:rPr>
          <w:b/>
        </w:rPr>
        <w:t>in the mid-</w:t>
      </w:r>
      <w:r w:rsidR="00E2088E">
        <w:rPr>
          <w:b/>
        </w:rPr>
        <w:t xml:space="preserve">calendar </w:t>
      </w:r>
      <w:r w:rsidR="00893845">
        <w:rPr>
          <w:b/>
        </w:rPr>
        <w:t xml:space="preserve">year </w:t>
      </w:r>
      <w:r w:rsidR="00BA3444">
        <w:rPr>
          <w:b/>
        </w:rPr>
        <w:t xml:space="preserve">report </w:t>
      </w:r>
      <w:r w:rsidR="00893845">
        <w:rPr>
          <w:b/>
        </w:rPr>
        <w:t xml:space="preserve">and </w:t>
      </w:r>
      <w:r w:rsidR="00A40906" w:rsidRPr="00BF3CD8">
        <w:rPr>
          <w:b/>
        </w:rPr>
        <w:t xml:space="preserve">can be found in </w:t>
      </w:r>
      <w:r w:rsidR="005A368E" w:rsidRPr="00BF3CD8">
        <w:rPr>
          <w:b/>
        </w:rPr>
        <w:t>Appendix B</w:t>
      </w:r>
      <w:r w:rsidR="00B7211F" w:rsidRPr="00BF3CD8">
        <w:rPr>
          <w:b/>
        </w:rPr>
        <w:t>.</w:t>
      </w:r>
    </w:p>
    <w:p w14:paraId="3DB280A2" w14:textId="77777777" w:rsidR="00E84427" w:rsidRPr="00BF3CD8" w:rsidRDefault="008B161D" w:rsidP="008B161D">
      <w:pPr>
        <w:pStyle w:val="Heading2"/>
      </w:pPr>
      <w:bookmarkStart w:id="34" w:name="_Toc79137395"/>
      <w:r w:rsidRPr="00BF3CD8">
        <w:t>Pilot program for photos on EBT cards</w:t>
      </w:r>
      <w:bookmarkEnd w:id="34"/>
    </w:p>
    <w:p w14:paraId="03FD8B57" w14:textId="0788F71E" w:rsidR="001939B2" w:rsidRPr="007241CD" w:rsidRDefault="00B525D7" w:rsidP="00AA359A">
      <w:pPr>
        <w:rPr>
          <w:b/>
          <w:bCs/>
          <w:i/>
          <w:iCs/>
          <w:color w:val="4F81BD"/>
        </w:rPr>
      </w:pPr>
      <w:r w:rsidRPr="00E84427">
        <w:rPr>
          <w:rStyle w:val="IntenseEmphasis"/>
        </w:rPr>
        <w:t xml:space="preserve">Status: </w:t>
      </w:r>
      <w:r w:rsidR="00686B10">
        <w:rPr>
          <w:rStyle w:val="IntenseEmphasis"/>
        </w:rPr>
        <w:t xml:space="preserve">Determined not to be feasible/Significant negative cost-benefit </w:t>
      </w:r>
      <w:r w:rsidR="00165D02">
        <w:rPr>
          <w:rStyle w:val="IntenseEmphasis"/>
        </w:rPr>
        <w:t>ratio</w:t>
      </w:r>
    </w:p>
    <w:p w14:paraId="55F62EA3" w14:textId="0B8A4A71" w:rsidR="00B1420A" w:rsidRPr="00600742" w:rsidRDefault="00B1420A" w:rsidP="00B1420A">
      <w:r w:rsidRPr="00600742">
        <w:t xml:space="preserve">After evaluating the federal regulations and costs associated with implementing a one county pilot, MDHS has decided not to implement a photo EBT pilot.​ The pilot will require changes to multiple systems to account for the receipt of a photo, storage/removal of a photo, and transmission of photos between systems leading to an estimated cost of $700,000 for a single county pilot. </w:t>
      </w:r>
    </w:p>
    <w:p w14:paraId="60681302" w14:textId="7A3579E1" w:rsidR="00B1420A" w:rsidRPr="00600742" w:rsidRDefault="00B1420A" w:rsidP="00B1420A">
      <w:r w:rsidRPr="00600742">
        <w:lastRenderedPageBreak/>
        <w:t xml:space="preserve">In addition to the costs, adding a photo to an EBT card </w:t>
      </w:r>
      <w:r>
        <w:t xml:space="preserve">does </w:t>
      </w:r>
      <w:r w:rsidRPr="00600742">
        <w:t>not restrict usage to the person pictured; therefore, if the intent of adding photos on EBT cards is to restrict usage of the EBT card and associated benefits to the individual(s) pictured on an EBT card so that benefits may not be used by unauthorized individuals, requiring a photo on an EBT card will not accomplish this due to federal regulations.  Section 274.8(f) of Title 7 of the Code of Federal Regulations (7 C.F.R. § 274.8(f)), outlines the State agency requirements for photo EBT card implementation. For example, the following or similar text must be printed on the EBT card:  "Any user with valid personal identification number (PIN) can use SNAP benefits on card and need not be pictured</w:t>
      </w:r>
      <w:r w:rsidR="00B27DEA">
        <w:t>.</w:t>
      </w:r>
      <w:r w:rsidRPr="00600742">
        <w:t>”</w:t>
      </w:r>
    </w:p>
    <w:p w14:paraId="30D73CD5" w14:textId="019D550F" w:rsidR="00AA359A" w:rsidRDefault="00B1420A" w:rsidP="00B1420A">
      <w:r w:rsidRPr="00600742">
        <w:t>In addition, per 7 C.F.R. § 274.7 and 7 C.F.R. § 278.2(b), the EBT system must be operated in a manner that maintains equal treatment for SNAP households.  This means that retailers may not single out SNAP EBT cardholders from other customers in any way such as establishing special checkout lanes for SNAP households or checking for photo identification from EBT cardholders unless the retailer checks identification cards for all other customers using electronic debit or credit cards.  7 C.F.R. § 278.2(h) states that retailers must accept payment from EBT cardholders who have a valid personal identification number (PIN) regardless of which State the card is from or whether the individual is pictured on the card.</w:t>
      </w:r>
      <w:r>
        <w:t xml:space="preserve"> </w:t>
      </w:r>
      <w:r w:rsidR="00AD0E6F" w:rsidRPr="00000090">
        <w:rPr>
          <w:b/>
        </w:rPr>
        <w:t>Section 2</w:t>
      </w:r>
      <w:r w:rsidR="00AD0E6F">
        <w:rPr>
          <w:b/>
        </w:rPr>
        <w:t>2</w:t>
      </w:r>
      <w:r w:rsidR="00AD0E6F" w:rsidRPr="00000090">
        <w:rPr>
          <w:b/>
        </w:rPr>
        <w:t xml:space="preserve"> of the Medicaid and Human Services Transparency and Fraud Prevention Act </w:t>
      </w:r>
      <w:r w:rsidR="00AD0E6F">
        <w:rPr>
          <w:b/>
        </w:rPr>
        <w:t xml:space="preserve">will not be implemented </w:t>
      </w:r>
      <w:r w:rsidR="00486377">
        <w:rPr>
          <w:b/>
        </w:rPr>
        <w:t xml:space="preserve">based </w:t>
      </w:r>
      <w:r w:rsidR="00BB4C71">
        <w:rPr>
          <w:b/>
        </w:rPr>
        <w:t>up</w:t>
      </w:r>
      <w:r w:rsidR="00486377">
        <w:rPr>
          <w:b/>
        </w:rPr>
        <w:t xml:space="preserve">on </w:t>
      </w:r>
      <w:r w:rsidR="00FC289C">
        <w:rPr>
          <w:b/>
        </w:rPr>
        <w:t>a</w:t>
      </w:r>
      <w:r w:rsidR="00486377">
        <w:rPr>
          <w:b/>
        </w:rPr>
        <w:t xml:space="preserve"> negative cost-benefit </w:t>
      </w:r>
      <w:r w:rsidR="00A37D95">
        <w:rPr>
          <w:b/>
        </w:rPr>
        <w:t>analysis</w:t>
      </w:r>
      <w:r w:rsidR="00486377">
        <w:rPr>
          <w:b/>
        </w:rPr>
        <w:t>.</w:t>
      </w:r>
    </w:p>
    <w:p w14:paraId="21995D45" w14:textId="77777777" w:rsidR="00E84427" w:rsidRDefault="008B161D" w:rsidP="008B161D">
      <w:pPr>
        <w:pStyle w:val="Heading2"/>
      </w:pPr>
      <w:bookmarkStart w:id="35" w:name="_Toc79137396"/>
      <w:r w:rsidRPr="008B161D">
        <w:t>Limits on spending location</w:t>
      </w:r>
      <w:bookmarkEnd w:id="35"/>
    </w:p>
    <w:p w14:paraId="139BF20A" w14:textId="77777777" w:rsidR="008B161D" w:rsidRPr="00E84427" w:rsidRDefault="7514BBF8" w:rsidP="7514BBF8">
      <w:pPr>
        <w:rPr>
          <w:rStyle w:val="IntenseEmphasis"/>
        </w:rPr>
      </w:pPr>
      <w:r w:rsidRPr="7514BBF8">
        <w:rPr>
          <w:rStyle w:val="IntenseEmphasis"/>
        </w:rPr>
        <w:t xml:space="preserve">Status: </w:t>
      </w:r>
      <w:r w:rsidR="001939B2">
        <w:rPr>
          <w:rStyle w:val="IntenseEmphasis"/>
        </w:rPr>
        <w:t>Complete</w:t>
      </w:r>
    </w:p>
    <w:p w14:paraId="60A13888" w14:textId="11247F32" w:rsidR="008B161D" w:rsidRDefault="001A4D80" w:rsidP="00F346DE">
      <w:pPr>
        <w:shd w:val="clear" w:color="auto" w:fill="FFFFFF"/>
        <w:spacing w:after="240" w:line="240" w:lineRule="auto"/>
      </w:pPr>
      <w:r w:rsidRPr="00F257F0">
        <w:t xml:space="preserve">Section 4004 of the Middle Class Tax Relief and Job Creation Act of 2012 (P.L. 112-96) requires states receiving TANF grants to “maintain policies and practices as necessary to prevent assistance provided under the State program funded under this part from being used in any electronic benefit transfer transaction in any liquor store; any casino, gambling casino, or gaming establishment; or any retail establishment which provides adult-oriented entertainment in which performers disrobe or perform in an unclothed state for entertainment.” </w:t>
      </w:r>
      <w:r>
        <w:t>Furthermore, MDHS prohibits</w:t>
      </w:r>
      <w:r w:rsidR="00B27DEA">
        <w:t xml:space="preserve"> the use of TANF benefits in</w:t>
      </w:r>
      <w:r>
        <w:t xml:space="preserve"> the locations and</w:t>
      </w:r>
      <w:r w:rsidR="00B27DEA">
        <w:t xml:space="preserve"> on the</w:t>
      </w:r>
      <w:r>
        <w:t xml:space="preserve"> items outlined in the </w:t>
      </w:r>
      <w:r w:rsidR="00B27DEA" w:rsidRPr="00BF3CD8">
        <w:t>Medicaid and Human Services Transparency and Fraud Prevention Act</w:t>
      </w:r>
      <w:r>
        <w:t>.  In addition, M</w:t>
      </w:r>
      <w:r w:rsidRPr="00F257F0">
        <w:t xml:space="preserve">DHS proactively works with each recipient </w:t>
      </w:r>
      <w:r w:rsidR="00B27DEA">
        <w:t>to require that they</w:t>
      </w:r>
      <w:r w:rsidRPr="00F257F0">
        <w:t xml:space="preserve"> accept a </w:t>
      </w:r>
      <w:r w:rsidR="00B27DEA">
        <w:t>p</w:t>
      </w:r>
      <w:r w:rsidRPr="00F257F0">
        <w:t xml:space="preserve">ersonal </w:t>
      </w:r>
      <w:r w:rsidR="00B27DEA">
        <w:t>r</w:t>
      </w:r>
      <w:r w:rsidRPr="00F257F0">
        <w:t xml:space="preserve">esponsibility contract acknowledging limits on spending locations and consequences </w:t>
      </w:r>
      <w:r w:rsidR="00B27DEA">
        <w:t>of violating this personal responsibility contract</w:t>
      </w:r>
      <w:r>
        <w:t xml:space="preserve">.  The complete list of prohibited items is available </w:t>
      </w:r>
      <w:r w:rsidR="00762CE5">
        <w:t xml:space="preserve">in the TANF Policy Manual available </w:t>
      </w:r>
      <w:r>
        <w:t>on the MDHS website</w:t>
      </w:r>
      <w:r w:rsidR="007015EF">
        <w:t xml:space="preserve"> at the following location: </w:t>
      </w:r>
      <w:hyperlink r:id="rId17" w:history="1">
        <w:r w:rsidR="00762CE5" w:rsidRPr="00762CE5">
          <w:t xml:space="preserve"> </w:t>
        </w:r>
        <w:r w:rsidR="00762CE5" w:rsidRPr="00762CE5">
          <w:rPr>
            <w:rStyle w:val="Hyperlink"/>
            <w:rFonts w:cstheme="minorBidi"/>
          </w:rPr>
          <w:t>https://www.sos.ms.gov/adminsearch/ACCode/00000330c.pdf</w:t>
        </w:r>
        <w:r w:rsidR="007B05A2" w:rsidRPr="00BD746E">
          <w:rPr>
            <w:rStyle w:val="Hyperlink"/>
            <w:rFonts w:cstheme="minorBidi"/>
          </w:rPr>
          <w:t>/</w:t>
        </w:r>
      </w:hyperlink>
      <w:r>
        <w:t>.</w:t>
      </w:r>
      <w:r w:rsidR="00F346DE" w:rsidRPr="00F257F0">
        <w:t xml:space="preserve"> </w:t>
      </w:r>
      <w:r w:rsidR="001939B2" w:rsidRPr="00000090">
        <w:rPr>
          <w:b/>
        </w:rPr>
        <w:t>Section 23 of the Medicaid and Human Services Transparency and Fraud Prevention Act has been implemented</w:t>
      </w:r>
      <w:r w:rsidR="001939B2" w:rsidRPr="001939B2">
        <w:t>.</w:t>
      </w:r>
    </w:p>
    <w:p w14:paraId="24029D83" w14:textId="77777777" w:rsidR="00E84427" w:rsidRDefault="008B161D" w:rsidP="008B161D">
      <w:pPr>
        <w:pStyle w:val="Heading2"/>
      </w:pPr>
      <w:bookmarkStart w:id="36" w:name="_Toc79137397"/>
      <w:r w:rsidRPr="00292380">
        <w:t>Excessive EBT card loss</w:t>
      </w:r>
      <w:bookmarkEnd w:id="36"/>
    </w:p>
    <w:p w14:paraId="136177D8" w14:textId="77777777" w:rsidR="008B161D" w:rsidRPr="00E84427" w:rsidRDefault="00B525D7" w:rsidP="00E84427">
      <w:pPr>
        <w:rPr>
          <w:rStyle w:val="IntenseEmphasis"/>
        </w:rPr>
      </w:pPr>
      <w:r w:rsidRPr="00E84427">
        <w:rPr>
          <w:rStyle w:val="IntenseEmphasis"/>
        </w:rPr>
        <w:t>Status: Complete</w:t>
      </w:r>
    </w:p>
    <w:p w14:paraId="1D3F575D" w14:textId="17595F04" w:rsidR="008B161D" w:rsidRDefault="00F346DE" w:rsidP="008B161D">
      <w:pPr>
        <w:shd w:val="clear" w:color="auto" w:fill="FFFFFF"/>
        <w:spacing w:after="240" w:line="240" w:lineRule="auto"/>
      </w:pPr>
      <w:r>
        <w:t xml:space="preserve">MDHS has implemented policies pursuant to </w:t>
      </w:r>
      <w:r w:rsidR="002A5D69">
        <w:t>S</w:t>
      </w:r>
      <w:r>
        <w:t>ection 24(1), (2), and (3)</w:t>
      </w:r>
      <w:r w:rsidR="00741ADB">
        <w:t xml:space="preserve"> </w:t>
      </w:r>
      <w:r w:rsidR="00741ADB" w:rsidRPr="00741ADB">
        <w:t>of the Medicaid and Human Services Transparency and Fraud Prevention Act</w:t>
      </w:r>
      <w:r>
        <w:t xml:space="preserve">. Regarding </w:t>
      </w:r>
      <w:r w:rsidR="002A5D69">
        <w:t>S</w:t>
      </w:r>
      <w:r>
        <w:t>ection 24(4), t</w:t>
      </w:r>
      <w:r w:rsidRPr="00F346DE">
        <w:t xml:space="preserve">erminating the SNAP recipient’s benefits due to failure to </w:t>
      </w:r>
      <w:proofErr w:type="gramStart"/>
      <w:r w:rsidRPr="00F346DE">
        <w:t>make contact with</w:t>
      </w:r>
      <w:proofErr w:type="gramEnd"/>
      <w:r w:rsidRPr="00F346DE">
        <w:t xml:space="preserve"> a fraud investigator regarding excessive EBT card ordering is not permitted by the Code of Federal Regulations. The Code of Federal Regulations, 7 CFR § 273, provides instances in which a case may be </w:t>
      </w:r>
      <w:r w:rsidR="008D33F1" w:rsidRPr="00F346DE">
        <w:t>closed,</w:t>
      </w:r>
      <w:r w:rsidRPr="00F346DE">
        <w:t xml:space="preserve"> or a participant denied benefits due to noncooperation with SNAP. Noncooperation is detailed in §273.2(d), §273.12(d), §273.11(o)(1). Noncooperation occurs at application, recertification, during a Quality Control review, or when failing to </w:t>
      </w:r>
      <w:r w:rsidRPr="00F346DE">
        <w:lastRenderedPageBreak/>
        <w:t>cooperate with child support services. §273.16(e)(5) requires cases to remain open, if the household is eligible, while awaiting a disqualification hearing.</w:t>
      </w:r>
      <w:r>
        <w:t xml:space="preserve"> </w:t>
      </w:r>
      <w:r w:rsidRPr="00000090">
        <w:rPr>
          <w:b/>
        </w:rPr>
        <w:t>Section 24 of the Medicaid and Human Services Transparency and Fraud Prevention Act has been implemented</w:t>
      </w:r>
      <w:r w:rsidR="00F57B46" w:rsidRPr="00000090">
        <w:rPr>
          <w:b/>
        </w:rPr>
        <w:t xml:space="preserve"> to the extent possible under Federal Regulations</w:t>
      </w:r>
      <w:r w:rsidRPr="0045730B">
        <w:t>.</w:t>
      </w:r>
    </w:p>
    <w:p w14:paraId="22073F9D" w14:textId="77777777" w:rsidR="00E84427" w:rsidRDefault="008B161D" w:rsidP="008B161D">
      <w:pPr>
        <w:pStyle w:val="Heading2"/>
      </w:pPr>
      <w:bookmarkStart w:id="37" w:name="_Toc79137398"/>
      <w:r>
        <w:t>Timeframes</w:t>
      </w:r>
      <w:bookmarkEnd w:id="37"/>
    </w:p>
    <w:p w14:paraId="0B201FB0" w14:textId="77777777" w:rsidR="00403600" w:rsidRPr="00403600" w:rsidRDefault="00403600" w:rsidP="00403600">
      <w:pPr>
        <w:rPr>
          <w:rStyle w:val="IntenseEmphasis"/>
        </w:rPr>
      </w:pPr>
      <w:r>
        <w:rPr>
          <w:rStyle w:val="IntenseEmphasis"/>
        </w:rPr>
        <w:t>Status: Acknowledged</w:t>
      </w:r>
    </w:p>
    <w:p w14:paraId="49AAA614" w14:textId="648CF7FA" w:rsidR="004C6D3F" w:rsidRDefault="00361306" w:rsidP="00540A51">
      <w:pPr>
        <w:shd w:val="clear" w:color="auto" w:fill="FFFFFF"/>
        <w:spacing w:after="240" w:line="240" w:lineRule="auto"/>
        <w:sectPr w:rsidR="004C6D3F" w:rsidSect="005207F0">
          <w:headerReference w:type="default" r:id="rId18"/>
          <w:headerReference w:type="first" r:id="rId19"/>
          <w:footerReference w:type="first" r:id="rId20"/>
          <w:pgSz w:w="12240" w:h="15840"/>
          <w:pgMar w:top="1440" w:right="1440" w:bottom="1440" w:left="1440" w:header="432" w:footer="720" w:gutter="0"/>
          <w:cols w:space="720"/>
          <w:titlePg/>
          <w:docGrid w:linePitch="360"/>
        </w:sectPr>
      </w:pPr>
      <w:r w:rsidRPr="00361306">
        <w:t>The department acknowledges the timeframes requested in this Section of the Medicaid and Human Services Transparency and Fraud Prevention Act.</w:t>
      </w:r>
    </w:p>
    <w:p w14:paraId="65F88003" w14:textId="5FCFC0B7" w:rsidR="005A368E" w:rsidRPr="00497101" w:rsidRDefault="005A368E" w:rsidP="00416BA1">
      <w:pPr>
        <w:pStyle w:val="Heading1"/>
      </w:pPr>
      <w:bookmarkStart w:id="38" w:name="_Toc79137399"/>
      <w:r w:rsidRPr="00497101">
        <w:lastRenderedPageBreak/>
        <w:t>Appendix A: House Bill 1090 – Section 20: Out of State Spending</w:t>
      </w:r>
      <w:bookmarkEnd w:id="38"/>
    </w:p>
    <w:p w14:paraId="0953E210" w14:textId="5BADCEC0" w:rsidR="005A368E" w:rsidRDefault="005A368E" w:rsidP="005A368E">
      <w:r>
        <w:t>M</w:t>
      </w:r>
      <w:r w:rsidRPr="00540A51">
        <w:t>DHS has prepared the following responses to the subsections of House Bill 1090</w:t>
      </w:r>
      <w:r w:rsidR="000C68F9">
        <w:t>:</w:t>
      </w:r>
    </w:p>
    <w:p w14:paraId="721433A9" w14:textId="77777777" w:rsidR="005A368E" w:rsidRDefault="005A368E" w:rsidP="005A368E">
      <w:pPr>
        <w:pStyle w:val="ListParagraph"/>
        <w:numPr>
          <w:ilvl w:val="0"/>
          <w:numId w:val="28"/>
        </w:numPr>
      </w:pPr>
      <w:r w:rsidRPr="00540A51">
        <w:t xml:space="preserve">The dollar amount and number of transactions of SNAP benefits that are accessed or spent out-of-state, disaggregated by </w:t>
      </w:r>
      <w:proofErr w:type="gramStart"/>
      <w:r w:rsidRPr="00540A51">
        <w:t>state;</w:t>
      </w:r>
      <w:proofErr w:type="gramEnd"/>
    </w:p>
    <w:p w14:paraId="0C0ECEE9" w14:textId="50B2126A" w:rsidR="005A368E" w:rsidRPr="00CE0D65" w:rsidRDefault="005A368E" w:rsidP="005A368E">
      <w:pPr>
        <w:pStyle w:val="ListParagraph"/>
        <w:rPr>
          <w:b/>
        </w:rPr>
      </w:pPr>
      <w:r w:rsidRPr="00EC7119">
        <w:rPr>
          <w:b/>
        </w:rPr>
        <w:t xml:space="preserve">Agency Response: The dollar amount and number of transactions over a 12-month span </w:t>
      </w:r>
      <w:r w:rsidRPr="00CE0D65">
        <w:rPr>
          <w:b/>
        </w:rPr>
        <w:t>starting in October 20</w:t>
      </w:r>
      <w:r w:rsidR="00623760" w:rsidRPr="00CE0D65">
        <w:rPr>
          <w:b/>
        </w:rPr>
        <w:t>20</w:t>
      </w:r>
      <w:r w:rsidRPr="00CE0D65">
        <w:rPr>
          <w:b/>
        </w:rPr>
        <w:t xml:space="preserve"> and ending September 20</w:t>
      </w:r>
      <w:r w:rsidR="006649BD" w:rsidRPr="00CE0D65">
        <w:rPr>
          <w:b/>
        </w:rPr>
        <w:t>2</w:t>
      </w:r>
      <w:r w:rsidR="00623760" w:rsidRPr="00CE0D65">
        <w:rPr>
          <w:b/>
        </w:rPr>
        <w:t>1</w:t>
      </w:r>
      <w:r w:rsidRPr="00CE0D65">
        <w:rPr>
          <w:b/>
        </w:rPr>
        <w:t xml:space="preserve"> can be found in Table</w:t>
      </w:r>
      <w:r w:rsidR="000C68F9" w:rsidRPr="00CE0D65">
        <w:rPr>
          <w:b/>
        </w:rPr>
        <w:t>s</w:t>
      </w:r>
      <w:r w:rsidRPr="00CE0D65">
        <w:rPr>
          <w:b/>
        </w:rPr>
        <w:t xml:space="preserve"> 1 and 2</w:t>
      </w:r>
      <w:r w:rsidR="000C68F9" w:rsidRPr="00CE0D65">
        <w:rPr>
          <w:b/>
        </w:rPr>
        <w:t>.</w:t>
      </w:r>
    </w:p>
    <w:p w14:paraId="2F248581" w14:textId="77777777" w:rsidR="005A368E" w:rsidRPr="00CE0D65" w:rsidRDefault="005A368E" w:rsidP="005A368E">
      <w:pPr>
        <w:pStyle w:val="ListParagraph"/>
        <w:numPr>
          <w:ilvl w:val="0"/>
          <w:numId w:val="28"/>
        </w:numPr>
      </w:pPr>
      <w:r w:rsidRPr="00CE0D65">
        <w:t xml:space="preserve">The dollar amount and number of transactions of TANF benefits that are accessed or spent out-of-state, disaggregated by </w:t>
      </w:r>
      <w:proofErr w:type="gramStart"/>
      <w:r w:rsidRPr="00CE0D65">
        <w:t>state;</w:t>
      </w:r>
      <w:proofErr w:type="gramEnd"/>
    </w:p>
    <w:p w14:paraId="27227CEF" w14:textId="33D460AA" w:rsidR="005A368E" w:rsidRPr="00CE0D65" w:rsidRDefault="005A368E" w:rsidP="005A368E">
      <w:pPr>
        <w:pStyle w:val="ListParagraph"/>
        <w:rPr>
          <w:b/>
        </w:rPr>
      </w:pPr>
      <w:r w:rsidRPr="00CE0D65">
        <w:rPr>
          <w:b/>
        </w:rPr>
        <w:t xml:space="preserve">Agency Response: </w:t>
      </w:r>
      <w:r w:rsidR="004F7D3D" w:rsidRPr="00CE0D65">
        <w:rPr>
          <w:b/>
        </w:rPr>
        <w:t>MDHS is not able to provide the TANF transaction data that is requested. The agency does not have access to transaction information as the debit card accounts are owned by the cardholders and not the state.</w:t>
      </w:r>
    </w:p>
    <w:p w14:paraId="711F92D8" w14:textId="77777777" w:rsidR="005A368E" w:rsidRPr="00CE0D65" w:rsidRDefault="005A368E" w:rsidP="005A368E">
      <w:pPr>
        <w:pStyle w:val="ListParagraph"/>
        <w:numPr>
          <w:ilvl w:val="0"/>
          <w:numId w:val="28"/>
        </w:numPr>
      </w:pPr>
      <w:r w:rsidRPr="00CE0D65">
        <w:t>The dollar amount, number of transactions, and times of transactions of SNAP benefits that are accessed or spent in-state, disaggregated by retailer, institution, or location, unless expressly prohibited by federal law; and</w:t>
      </w:r>
    </w:p>
    <w:p w14:paraId="6351673F" w14:textId="125820C5" w:rsidR="005A368E" w:rsidRPr="00EC7119" w:rsidRDefault="005A368E" w:rsidP="005A368E">
      <w:pPr>
        <w:pStyle w:val="ListParagraph"/>
        <w:rPr>
          <w:b/>
        </w:rPr>
      </w:pPr>
      <w:r w:rsidRPr="00CE0D65">
        <w:rPr>
          <w:b/>
        </w:rPr>
        <w:t>Agency Response: The dollar amount and number of transactions over a 12</w:t>
      </w:r>
      <w:r w:rsidR="00081B5D" w:rsidRPr="00CE0D65">
        <w:rPr>
          <w:b/>
        </w:rPr>
        <w:t>-</w:t>
      </w:r>
      <w:r w:rsidRPr="00CE0D65">
        <w:rPr>
          <w:b/>
        </w:rPr>
        <w:t>month span starting in October 20</w:t>
      </w:r>
      <w:r w:rsidR="00623760" w:rsidRPr="00CE0D65">
        <w:rPr>
          <w:b/>
        </w:rPr>
        <w:t>20</w:t>
      </w:r>
      <w:r w:rsidRPr="00CE0D65">
        <w:rPr>
          <w:b/>
        </w:rPr>
        <w:t xml:space="preserve"> and ending September 20</w:t>
      </w:r>
      <w:r w:rsidR="00081B5D" w:rsidRPr="00CE0D65">
        <w:rPr>
          <w:b/>
        </w:rPr>
        <w:t>2</w:t>
      </w:r>
      <w:r w:rsidR="00623760" w:rsidRPr="00CE0D65">
        <w:rPr>
          <w:b/>
        </w:rPr>
        <w:t>1</w:t>
      </w:r>
      <w:r w:rsidRPr="00CE0D65">
        <w:rPr>
          <w:b/>
        </w:rPr>
        <w:t xml:space="preserve"> can</w:t>
      </w:r>
      <w:r w:rsidRPr="00EC7119">
        <w:rPr>
          <w:b/>
        </w:rPr>
        <w:t xml:space="preserve"> be found in </w:t>
      </w:r>
      <w:r>
        <w:rPr>
          <w:b/>
        </w:rPr>
        <w:t xml:space="preserve">Tables 3A </w:t>
      </w:r>
      <w:r w:rsidR="000C68F9">
        <w:rPr>
          <w:b/>
        </w:rPr>
        <w:t>and</w:t>
      </w:r>
      <w:r>
        <w:rPr>
          <w:b/>
        </w:rPr>
        <w:t xml:space="preserve"> 3B: </w:t>
      </w:r>
      <w:r w:rsidRPr="00800922">
        <w:rPr>
          <w:b/>
        </w:rPr>
        <w:t xml:space="preserve">Spending </w:t>
      </w:r>
      <w:proofErr w:type="gramStart"/>
      <w:r w:rsidRPr="00800922">
        <w:rPr>
          <w:b/>
        </w:rPr>
        <w:t>By</w:t>
      </w:r>
      <w:proofErr w:type="gramEnd"/>
      <w:r w:rsidRPr="00800922">
        <w:rPr>
          <w:b/>
        </w:rPr>
        <w:t xml:space="preserve"> Mississippi County (Purchase Amounts</w:t>
      </w:r>
      <w:r>
        <w:rPr>
          <w:b/>
        </w:rPr>
        <w:t xml:space="preserve">) and Tables 4A </w:t>
      </w:r>
      <w:r w:rsidR="000C68F9">
        <w:rPr>
          <w:b/>
        </w:rPr>
        <w:t>and</w:t>
      </w:r>
      <w:r>
        <w:rPr>
          <w:b/>
        </w:rPr>
        <w:t xml:space="preserve"> 4B: </w:t>
      </w:r>
      <w:r w:rsidRPr="00800922">
        <w:rPr>
          <w:b/>
        </w:rPr>
        <w:t>Spending By Mississippi County (Total Transaction Counts</w:t>
      </w:r>
      <w:r>
        <w:rPr>
          <w:b/>
        </w:rPr>
        <w:t xml:space="preserve">) as well as Figure </w:t>
      </w:r>
      <w:r w:rsidR="004441C6">
        <w:rPr>
          <w:b/>
        </w:rPr>
        <w:t>1</w:t>
      </w:r>
      <w:r w:rsidR="000C68F9">
        <w:rPr>
          <w:b/>
        </w:rPr>
        <w:t>.</w:t>
      </w:r>
    </w:p>
    <w:p w14:paraId="44F2C29D" w14:textId="6897B025" w:rsidR="005A368E" w:rsidRPr="00EC7119" w:rsidRDefault="005A368E" w:rsidP="005A368E">
      <w:pPr>
        <w:pStyle w:val="ListParagraph"/>
        <w:rPr>
          <w:i/>
        </w:rPr>
      </w:pPr>
      <w:r w:rsidRPr="00EC7119">
        <w:rPr>
          <w:i/>
        </w:rPr>
        <w:t>NOTE: FNS will not release data by retailer or institution. In addition, when there are not enough transactions in a particular County, FNS will not release the data and reports it as redacted</w:t>
      </w:r>
      <w:r w:rsidR="000C68F9">
        <w:rPr>
          <w:i/>
        </w:rPr>
        <w:t>.</w:t>
      </w:r>
    </w:p>
    <w:p w14:paraId="3020DC00" w14:textId="77777777" w:rsidR="005A368E" w:rsidRDefault="005A368E" w:rsidP="005A368E">
      <w:pPr>
        <w:pStyle w:val="ListParagraph"/>
        <w:numPr>
          <w:ilvl w:val="0"/>
          <w:numId w:val="28"/>
        </w:numPr>
      </w:pPr>
      <w:r w:rsidRPr="00EC7119">
        <w:t>The dollar amount, number of transactions, and time of transactions of TANF benefits that are accessed or spent in-state, disaggregated by retailer, institution, or location.</w:t>
      </w:r>
    </w:p>
    <w:p w14:paraId="215E9E0B" w14:textId="047033B7" w:rsidR="0098181C" w:rsidRDefault="005A368E" w:rsidP="0098181C">
      <w:pPr>
        <w:pStyle w:val="ListParagraph"/>
        <w:rPr>
          <w:b/>
        </w:rPr>
      </w:pPr>
      <w:r w:rsidRPr="0021456B">
        <w:rPr>
          <w:b/>
        </w:rPr>
        <w:t xml:space="preserve">Agency Response: </w:t>
      </w:r>
      <w:r w:rsidR="004F7D3D" w:rsidRPr="004F7D3D">
        <w:rPr>
          <w:b/>
        </w:rPr>
        <w:t>MDHS is not able to provide the TANF transaction data that is requested. The agency does not have access to transaction information as the debit card accounts are owned by the cardholders and not the state.</w:t>
      </w:r>
    </w:p>
    <w:p w14:paraId="4B89E9B4" w14:textId="77777777" w:rsidR="0098181C" w:rsidRDefault="0098181C">
      <w:pPr>
        <w:rPr>
          <w:rFonts w:ascii="Calibri" w:eastAsia="Times New Roman" w:hAnsi="Calibri" w:cs="Times New Roman"/>
          <w:b/>
        </w:rPr>
      </w:pPr>
      <w:r>
        <w:rPr>
          <w:b/>
        </w:rPr>
        <w:br w:type="page"/>
      </w:r>
    </w:p>
    <w:p w14:paraId="4D5A507D" w14:textId="5ABF92DB" w:rsidR="0098181C" w:rsidRDefault="0098181C" w:rsidP="0098181C">
      <w:pPr>
        <w:pStyle w:val="TableHeader"/>
        <w:rPr>
          <w:noProof/>
        </w:rPr>
      </w:pPr>
      <w:r>
        <w:lastRenderedPageBreak/>
        <w:t xml:space="preserve">Table 1: </w:t>
      </w:r>
      <w:r w:rsidR="000C68F9">
        <w:t xml:space="preserve">MS Recipient SNAP Benefit </w:t>
      </w:r>
      <w:r>
        <w:t>Spending by US State (Purchase Amounts)</w:t>
      </w:r>
      <w:r w:rsidR="004864B4" w:rsidRPr="1FE1624B">
        <w:rPr>
          <w:noProof/>
        </w:rPr>
        <w:t xml:space="preserve"> </w:t>
      </w:r>
      <w:r w:rsidR="002B6BA3" w:rsidRPr="002B6BA3">
        <w:rPr>
          <w:noProof/>
        </w:rPr>
        <w:drawing>
          <wp:inline distT="0" distB="0" distL="0" distR="0" wp14:anchorId="0271C85C" wp14:editId="5F4CC19F">
            <wp:extent cx="9144000" cy="5469890"/>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1"/>
                    <a:stretch>
                      <a:fillRect/>
                    </a:stretch>
                  </pic:blipFill>
                  <pic:spPr>
                    <a:xfrm>
                      <a:off x="0" y="0"/>
                      <a:ext cx="9144000" cy="5469890"/>
                    </a:xfrm>
                    <a:prstGeom prst="rect">
                      <a:avLst/>
                    </a:prstGeom>
                  </pic:spPr>
                </pic:pic>
              </a:graphicData>
            </a:graphic>
          </wp:inline>
        </w:drawing>
      </w:r>
    </w:p>
    <w:p w14:paraId="6A54B488" w14:textId="77777777" w:rsidR="002B6BA3" w:rsidRDefault="002B6BA3" w:rsidP="0098181C">
      <w:pPr>
        <w:pStyle w:val="TableHeader"/>
        <w:rPr>
          <w:noProof/>
        </w:rPr>
      </w:pPr>
    </w:p>
    <w:p w14:paraId="2C91D99F" w14:textId="77777777" w:rsidR="002B6BA3" w:rsidRDefault="002B6BA3" w:rsidP="0098181C">
      <w:pPr>
        <w:pStyle w:val="TableHeader"/>
      </w:pPr>
    </w:p>
    <w:p w14:paraId="79CCBA9B" w14:textId="1436B11A" w:rsidR="005A368E" w:rsidRDefault="005A368E" w:rsidP="005A368E">
      <w:pPr>
        <w:pStyle w:val="TableHeader"/>
      </w:pPr>
      <w:r>
        <w:lastRenderedPageBreak/>
        <w:t xml:space="preserve">Table 2: </w:t>
      </w:r>
      <w:r w:rsidR="00614E9B">
        <w:t xml:space="preserve">MS Recipient SNAP Benefit </w:t>
      </w:r>
      <w:r>
        <w:t>Spending by US State (Total Transaction Counts)</w:t>
      </w:r>
    </w:p>
    <w:p w14:paraId="3E1FCB3D" w14:textId="244750BA" w:rsidR="005A368E" w:rsidRDefault="00EA755F" w:rsidP="00655982">
      <w:pPr>
        <w:jc w:val="center"/>
      </w:pPr>
      <w:r w:rsidRPr="00EA755F">
        <w:rPr>
          <w:noProof/>
        </w:rPr>
        <w:drawing>
          <wp:inline distT="0" distB="0" distL="0" distR="0" wp14:anchorId="5EF0B03B" wp14:editId="0A775071">
            <wp:extent cx="9144000" cy="5476875"/>
            <wp:effectExtent l="0" t="0" r="0" b="9525"/>
            <wp:docPr id="12" name="Picture 1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with medium confidence"/>
                    <pic:cNvPicPr/>
                  </pic:nvPicPr>
                  <pic:blipFill>
                    <a:blip r:embed="rId22"/>
                    <a:stretch>
                      <a:fillRect/>
                    </a:stretch>
                  </pic:blipFill>
                  <pic:spPr>
                    <a:xfrm>
                      <a:off x="0" y="0"/>
                      <a:ext cx="9144000" cy="5476875"/>
                    </a:xfrm>
                    <a:prstGeom prst="rect">
                      <a:avLst/>
                    </a:prstGeom>
                  </pic:spPr>
                </pic:pic>
              </a:graphicData>
            </a:graphic>
          </wp:inline>
        </w:drawing>
      </w:r>
    </w:p>
    <w:p w14:paraId="38093040" w14:textId="1E8DCC50" w:rsidR="005A368E" w:rsidRDefault="005A368E" w:rsidP="005A368E">
      <w:pPr>
        <w:pStyle w:val="TableHeader"/>
      </w:pPr>
      <w:r>
        <w:lastRenderedPageBreak/>
        <w:t xml:space="preserve">Table 3A: </w:t>
      </w:r>
      <w:r w:rsidR="00614E9B">
        <w:t xml:space="preserve">MS Recipient SNAP Benefit </w:t>
      </w:r>
      <w:r>
        <w:t>Spending by Mississippi County (Purchase Amounts, Counties Starting With A-L)</w:t>
      </w:r>
    </w:p>
    <w:p w14:paraId="538CC8D0" w14:textId="44653C6C" w:rsidR="005A368E" w:rsidRDefault="00260E34" w:rsidP="005A368E">
      <w:pPr>
        <w:jc w:val="center"/>
      </w:pPr>
      <w:r w:rsidRPr="00260E34">
        <w:rPr>
          <w:noProof/>
        </w:rPr>
        <w:drawing>
          <wp:inline distT="0" distB="0" distL="0" distR="0" wp14:anchorId="7ACBDFB6" wp14:editId="04923E7B">
            <wp:extent cx="9144000" cy="5565140"/>
            <wp:effectExtent l="0" t="0" r="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3"/>
                    <a:stretch>
                      <a:fillRect/>
                    </a:stretch>
                  </pic:blipFill>
                  <pic:spPr>
                    <a:xfrm>
                      <a:off x="0" y="0"/>
                      <a:ext cx="9144000" cy="5565140"/>
                    </a:xfrm>
                    <a:prstGeom prst="rect">
                      <a:avLst/>
                    </a:prstGeom>
                  </pic:spPr>
                </pic:pic>
              </a:graphicData>
            </a:graphic>
          </wp:inline>
        </w:drawing>
      </w:r>
    </w:p>
    <w:p w14:paraId="5B00AAED" w14:textId="634E300C" w:rsidR="005A368E" w:rsidRDefault="005A368E" w:rsidP="005A368E">
      <w:pPr>
        <w:pStyle w:val="TableHeader"/>
      </w:pPr>
      <w:r>
        <w:lastRenderedPageBreak/>
        <w:t xml:space="preserve">Table 3B: </w:t>
      </w:r>
      <w:r w:rsidR="00614E9B">
        <w:t xml:space="preserve">MS Recipient SNAP Benefit </w:t>
      </w:r>
      <w:r>
        <w:t>Spending by Mississippi County (Purchase Amounts, Counties Starting With M-Y)</w:t>
      </w:r>
    </w:p>
    <w:p w14:paraId="43AA3E5C" w14:textId="04BB7D74" w:rsidR="005A368E" w:rsidRDefault="00BE0C31" w:rsidP="00AF3D5B">
      <w:pPr>
        <w:jc w:val="center"/>
      </w:pPr>
      <w:r w:rsidRPr="00BE0C31">
        <w:rPr>
          <w:noProof/>
        </w:rPr>
        <w:drawing>
          <wp:inline distT="0" distB="0" distL="0" distR="0" wp14:anchorId="27C888F5" wp14:editId="4B69589C">
            <wp:extent cx="9144000" cy="4873625"/>
            <wp:effectExtent l="0" t="0" r="0" b="3175"/>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24"/>
                    <a:stretch>
                      <a:fillRect/>
                    </a:stretch>
                  </pic:blipFill>
                  <pic:spPr>
                    <a:xfrm>
                      <a:off x="0" y="0"/>
                      <a:ext cx="9144000" cy="4873625"/>
                    </a:xfrm>
                    <a:prstGeom prst="rect">
                      <a:avLst/>
                    </a:prstGeom>
                  </pic:spPr>
                </pic:pic>
              </a:graphicData>
            </a:graphic>
          </wp:inline>
        </w:drawing>
      </w:r>
    </w:p>
    <w:p w14:paraId="7527175A" w14:textId="6C1C66D0" w:rsidR="005A368E" w:rsidRDefault="005A368E" w:rsidP="005A368E">
      <w:pPr>
        <w:pStyle w:val="TableHeader"/>
      </w:pPr>
      <w:r>
        <w:lastRenderedPageBreak/>
        <w:t xml:space="preserve">Table 4A: </w:t>
      </w:r>
      <w:r w:rsidR="00614E9B">
        <w:t xml:space="preserve">MS Recipient SNAP Benefit </w:t>
      </w:r>
      <w:r>
        <w:t>Spending by Mississippi County (Total Transaction Counts, Counties Starting with A-L)</w:t>
      </w:r>
    </w:p>
    <w:p w14:paraId="77B7BFEB" w14:textId="3D0F7688" w:rsidR="005A368E" w:rsidRDefault="00060389" w:rsidP="00B52EFF">
      <w:pPr>
        <w:jc w:val="center"/>
      </w:pPr>
      <w:r w:rsidRPr="00060389">
        <w:rPr>
          <w:noProof/>
        </w:rPr>
        <w:drawing>
          <wp:inline distT="0" distB="0" distL="0" distR="0" wp14:anchorId="154310EE" wp14:editId="4AE6E22C">
            <wp:extent cx="9144000" cy="5598160"/>
            <wp:effectExtent l="0" t="0" r="0" b="254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25"/>
                    <a:stretch>
                      <a:fillRect/>
                    </a:stretch>
                  </pic:blipFill>
                  <pic:spPr>
                    <a:xfrm>
                      <a:off x="0" y="0"/>
                      <a:ext cx="9144000" cy="5598160"/>
                    </a:xfrm>
                    <a:prstGeom prst="rect">
                      <a:avLst/>
                    </a:prstGeom>
                  </pic:spPr>
                </pic:pic>
              </a:graphicData>
            </a:graphic>
          </wp:inline>
        </w:drawing>
      </w:r>
    </w:p>
    <w:p w14:paraId="7A698300" w14:textId="72ECB85E" w:rsidR="005A368E" w:rsidRDefault="005A368E" w:rsidP="005A368E">
      <w:pPr>
        <w:pStyle w:val="TableHeader"/>
      </w:pPr>
      <w:r>
        <w:lastRenderedPageBreak/>
        <w:t xml:space="preserve">Table 4B: </w:t>
      </w:r>
      <w:r w:rsidR="009E0D27">
        <w:t xml:space="preserve">MS Recipient SNAP Benefit </w:t>
      </w:r>
      <w:r>
        <w:t>Spending by Mississippi County (Total Transaction Counts, Counties Starting with M-Y)</w:t>
      </w:r>
    </w:p>
    <w:p w14:paraId="3CD38B84" w14:textId="1890A64A" w:rsidR="005A368E" w:rsidRDefault="00E962E3" w:rsidP="005A368E">
      <w:pPr>
        <w:jc w:val="center"/>
      </w:pPr>
      <w:r w:rsidRPr="00E962E3">
        <w:rPr>
          <w:noProof/>
        </w:rPr>
        <w:drawing>
          <wp:inline distT="0" distB="0" distL="0" distR="0" wp14:anchorId="00482CE5" wp14:editId="50CE7FF4">
            <wp:extent cx="9144000" cy="4888865"/>
            <wp:effectExtent l="0" t="0" r="0" b="6985"/>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26"/>
                    <a:stretch>
                      <a:fillRect/>
                    </a:stretch>
                  </pic:blipFill>
                  <pic:spPr>
                    <a:xfrm>
                      <a:off x="0" y="0"/>
                      <a:ext cx="9144000" cy="4888865"/>
                    </a:xfrm>
                    <a:prstGeom prst="rect">
                      <a:avLst/>
                    </a:prstGeom>
                  </pic:spPr>
                </pic:pic>
              </a:graphicData>
            </a:graphic>
          </wp:inline>
        </w:drawing>
      </w:r>
    </w:p>
    <w:p w14:paraId="51C85119" w14:textId="5B785026" w:rsidR="005A368E" w:rsidRDefault="005A368E" w:rsidP="005A368E">
      <w:pPr>
        <w:pStyle w:val="TableHeader"/>
      </w:pPr>
      <w:r>
        <w:lastRenderedPageBreak/>
        <w:t xml:space="preserve">Figure </w:t>
      </w:r>
      <w:r w:rsidR="00416BA1">
        <w:t>1</w:t>
      </w:r>
      <w:r>
        <w:t>: Annual SNAP Spending in Mississippi by County</w:t>
      </w:r>
    </w:p>
    <w:p w14:paraId="0CDC17D5" w14:textId="311382EA" w:rsidR="005A368E" w:rsidRPr="00540A51" w:rsidRDefault="00091949" w:rsidP="005A368E">
      <w:pPr>
        <w:jc w:val="center"/>
      </w:pPr>
      <w:r w:rsidRPr="00091949">
        <w:rPr>
          <w:noProof/>
        </w:rPr>
        <w:drawing>
          <wp:inline distT="0" distB="0" distL="0" distR="0" wp14:anchorId="549210C4" wp14:editId="29EC9929">
            <wp:extent cx="5796906" cy="5930900"/>
            <wp:effectExtent l="0" t="0" r="0" b="0"/>
            <wp:docPr id="22" name="Picture 2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with medium confidence"/>
                    <pic:cNvPicPr/>
                  </pic:nvPicPr>
                  <pic:blipFill>
                    <a:blip r:embed="rId27"/>
                    <a:stretch>
                      <a:fillRect/>
                    </a:stretch>
                  </pic:blipFill>
                  <pic:spPr>
                    <a:xfrm>
                      <a:off x="0" y="0"/>
                      <a:ext cx="5814790" cy="5949197"/>
                    </a:xfrm>
                    <a:prstGeom prst="rect">
                      <a:avLst/>
                    </a:prstGeom>
                  </pic:spPr>
                </pic:pic>
              </a:graphicData>
            </a:graphic>
          </wp:inline>
        </w:drawing>
      </w:r>
    </w:p>
    <w:p w14:paraId="6CF484A5" w14:textId="40210D37" w:rsidR="00C11E7D" w:rsidRPr="00540A51" w:rsidRDefault="00540A51" w:rsidP="003652E9">
      <w:pPr>
        <w:pStyle w:val="Heading1"/>
      </w:pPr>
      <w:bookmarkStart w:id="39" w:name="_Toc79137400"/>
      <w:r>
        <w:lastRenderedPageBreak/>
        <w:t xml:space="preserve">Appendix </w:t>
      </w:r>
      <w:r w:rsidR="005A368E">
        <w:t>B</w:t>
      </w:r>
      <w:r w:rsidRPr="00540A51">
        <w:t>: House Bill 1090 – Section 21: Public Reporting</w:t>
      </w:r>
      <w:bookmarkEnd w:id="39"/>
    </w:p>
    <w:p w14:paraId="696ADABF" w14:textId="08662AC6" w:rsidR="009708A2" w:rsidRDefault="009708A2" w:rsidP="00D73483">
      <w:pPr>
        <w:pStyle w:val="Heading2"/>
      </w:pPr>
      <w:bookmarkStart w:id="40" w:name="_Toc79137401"/>
      <w:r>
        <w:t>Report Design</w:t>
      </w:r>
      <w:bookmarkEnd w:id="40"/>
    </w:p>
    <w:p w14:paraId="6CEC1FF3" w14:textId="186BB497" w:rsidR="009708A2" w:rsidRDefault="009708A2" w:rsidP="009708A2">
      <w:r>
        <w:t xml:space="preserve">This annual report </w:t>
      </w:r>
      <w:r w:rsidR="009326AE">
        <w:t>regarding the characteristics of the recipients of Medicaid, SNAP, and TANF benefits is</w:t>
      </w:r>
      <w:r>
        <w:t xml:space="preserve"> divided into the following subsections.</w:t>
      </w:r>
    </w:p>
    <w:p w14:paraId="182158BF" w14:textId="77777777" w:rsidR="009708A2" w:rsidRPr="006277A1" w:rsidRDefault="009708A2" w:rsidP="00761AAB">
      <w:pPr>
        <w:pStyle w:val="ListParagraph"/>
        <w:numPr>
          <w:ilvl w:val="0"/>
          <w:numId w:val="26"/>
        </w:numPr>
        <w:rPr>
          <w:sz w:val="20"/>
        </w:rPr>
      </w:pPr>
      <w:r w:rsidRPr="006277A1">
        <w:rPr>
          <w:sz w:val="20"/>
        </w:rPr>
        <w:t xml:space="preserve">The length of enrollment, disaggregated by program and eligibility </w:t>
      </w:r>
      <w:proofErr w:type="gramStart"/>
      <w:r w:rsidRPr="006277A1">
        <w:rPr>
          <w:sz w:val="20"/>
        </w:rPr>
        <w:t>group</w:t>
      </w:r>
      <w:proofErr w:type="gramEnd"/>
    </w:p>
    <w:p w14:paraId="7C3E30B9" w14:textId="0AD19A00" w:rsidR="00E178D0" w:rsidRPr="006277A1" w:rsidRDefault="009708A2" w:rsidP="00761AAB">
      <w:pPr>
        <w:pStyle w:val="ListParagraph"/>
        <w:numPr>
          <w:ilvl w:val="0"/>
          <w:numId w:val="26"/>
        </w:numPr>
        <w:rPr>
          <w:sz w:val="20"/>
        </w:rPr>
      </w:pPr>
      <w:r w:rsidRPr="006277A1">
        <w:rPr>
          <w:sz w:val="20"/>
        </w:rPr>
        <w:t>The share of recipients concurrently enrolled in one or more additional means-tested programs, disaggregated by program and eligibility group</w:t>
      </w:r>
      <w:r w:rsidR="000458BD" w:rsidRPr="006277A1">
        <w:rPr>
          <w:sz w:val="20"/>
        </w:rPr>
        <w:t xml:space="preserve"> and t</w:t>
      </w:r>
      <w:r w:rsidRPr="006277A1">
        <w:rPr>
          <w:sz w:val="20"/>
        </w:rPr>
        <w:t>he number of means-tested programs recipients are concurrently enrolled in, disaggregated b</w:t>
      </w:r>
      <w:r w:rsidR="00E178D0" w:rsidRPr="006277A1">
        <w:rPr>
          <w:sz w:val="20"/>
        </w:rPr>
        <w:t xml:space="preserve">y program and eligibility </w:t>
      </w:r>
      <w:proofErr w:type="gramStart"/>
      <w:r w:rsidR="00E178D0" w:rsidRPr="006277A1">
        <w:rPr>
          <w:sz w:val="20"/>
        </w:rPr>
        <w:t>group</w:t>
      </w:r>
      <w:proofErr w:type="gramEnd"/>
    </w:p>
    <w:p w14:paraId="350B6C00" w14:textId="77777777" w:rsidR="00E178D0" w:rsidRPr="006277A1" w:rsidRDefault="009708A2" w:rsidP="00761AAB">
      <w:pPr>
        <w:pStyle w:val="ListParagraph"/>
        <w:numPr>
          <w:ilvl w:val="0"/>
          <w:numId w:val="26"/>
        </w:numPr>
        <w:rPr>
          <w:sz w:val="20"/>
        </w:rPr>
      </w:pPr>
      <w:r w:rsidRPr="006277A1">
        <w:rPr>
          <w:sz w:val="20"/>
        </w:rPr>
        <w:t xml:space="preserve">The demographics and characteristics of recipients, disaggregated by program and eligibility </w:t>
      </w:r>
      <w:proofErr w:type="gramStart"/>
      <w:r w:rsidRPr="006277A1">
        <w:rPr>
          <w:sz w:val="20"/>
        </w:rPr>
        <w:t>group</w:t>
      </w:r>
      <w:proofErr w:type="gramEnd"/>
    </w:p>
    <w:p w14:paraId="3C76987E" w14:textId="6293FFF1" w:rsidR="009708A2" w:rsidRPr="006277A1" w:rsidRDefault="009708A2" w:rsidP="00761AAB">
      <w:pPr>
        <w:pStyle w:val="ListParagraph"/>
        <w:numPr>
          <w:ilvl w:val="0"/>
          <w:numId w:val="26"/>
        </w:numPr>
        <w:rPr>
          <w:sz w:val="20"/>
        </w:rPr>
      </w:pPr>
      <w:r w:rsidRPr="006277A1">
        <w:rPr>
          <w:sz w:val="20"/>
        </w:rPr>
        <w:t>The dollar amount spent on advertising and marketing for TANF, SNAP, Medicaid, and other means-tested programs, including both state and federal funds, disaggregated by program.</w:t>
      </w:r>
    </w:p>
    <w:p w14:paraId="62CE9D89" w14:textId="13E7770A" w:rsidR="00157CE0" w:rsidRDefault="0008209F" w:rsidP="00157CE0">
      <w:r>
        <w:t xml:space="preserve">Information gathered for this report </w:t>
      </w:r>
      <w:r w:rsidR="00501AEE">
        <w:t xml:space="preserve">includes historical information for </w:t>
      </w:r>
      <w:r w:rsidR="00157CE0">
        <w:t xml:space="preserve">Section </w:t>
      </w:r>
      <w:r w:rsidR="005A368E">
        <w:t>6</w:t>
      </w:r>
      <w:r w:rsidR="00157CE0">
        <w:t xml:space="preserve">.1.1, </w:t>
      </w:r>
      <w:r w:rsidR="00501AEE">
        <w:t xml:space="preserve">while </w:t>
      </w:r>
      <w:r w:rsidR="00157CE0">
        <w:t xml:space="preserve">the remaining subsections of the report, only active cases and persons were used to tabulate totals for presentation. </w:t>
      </w:r>
      <w:r w:rsidR="00157CE0" w:rsidRPr="003652E9">
        <w:rPr>
          <w:b/>
        </w:rPr>
        <w:t>This report was created with data</w:t>
      </w:r>
      <w:r w:rsidR="009A39E5">
        <w:rPr>
          <w:b/>
        </w:rPr>
        <w:t xml:space="preserve"> from both agencies that reflects a </w:t>
      </w:r>
      <w:r w:rsidR="009A39E5" w:rsidRPr="00CE0D65">
        <w:rPr>
          <w:b/>
        </w:rPr>
        <w:t xml:space="preserve">specific point in time: </w:t>
      </w:r>
      <w:r w:rsidR="00812101" w:rsidRPr="00CE0D65">
        <w:rPr>
          <w:b/>
        </w:rPr>
        <w:t xml:space="preserve">May </w:t>
      </w:r>
      <w:r w:rsidR="00145D5E" w:rsidRPr="00CE0D65">
        <w:rPr>
          <w:b/>
        </w:rPr>
        <w:t>2</w:t>
      </w:r>
      <w:r w:rsidR="003C1D27" w:rsidRPr="00CE0D65">
        <w:rPr>
          <w:b/>
        </w:rPr>
        <w:t>7</w:t>
      </w:r>
      <w:r w:rsidR="00812101" w:rsidRPr="00CE0D65">
        <w:rPr>
          <w:b/>
        </w:rPr>
        <w:t>, 20</w:t>
      </w:r>
      <w:r w:rsidR="00145D5E" w:rsidRPr="00CE0D65">
        <w:rPr>
          <w:b/>
        </w:rPr>
        <w:t>2</w:t>
      </w:r>
      <w:r w:rsidR="003C1D27" w:rsidRPr="00CE0D65">
        <w:rPr>
          <w:b/>
        </w:rPr>
        <w:t>2</w:t>
      </w:r>
      <w:r w:rsidR="009A39E5" w:rsidRPr="00CE0D65">
        <w:rPr>
          <w:b/>
        </w:rPr>
        <w:t>.</w:t>
      </w:r>
    </w:p>
    <w:p w14:paraId="75B6E5E6" w14:textId="0C50DA95" w:rsidR="009708A2" w:rsidRDefault="008135AD" w:rsidP="009708A2">
      <w:pPr>
        <w:pStyle w:val="Heading3"/>
      </w:pPr>
      <w:bookmarkStart w:id="41" w:name="_Toc79137402"/>
      <w:r>
        <w:t xml:space="preserve">Average </w:t>
      </w:r>
      <w:r w:rsidR="00E178D0">
        <w:t>Length of Enrollment</w:t>
      </w:r>
      <w:bookmarkEnd w:id="41"/>
    </w:p>
    <w:p w14:paraId="00531065" w14:textId="40305C22" w:rsidR="00357575" w:rsidRPr="006277A1" w:rsidRDefault="00E178D0" w:rsidP="00E178D0">
      <w:r w:rsidRPr="006277A1">
        <w:t xml:space="preserve">The </w:t>
      </w:r>
      <w:r w:rsidR="00B8015C">
        <w:t xml:space="preserve">average </w:t>
      </w:r>
      <w:r w:rsidRPr="006277A1">
        <w:t xml:space="preserve">length of enrollment for each of the programs </w:t>
      </w:r>
      <w:r w:rsidR="00F469D7" w:rsidRPr="006277A1">
        <w:t xml:space="preserve">and eligibility groups </w:t>
      </w:r>
      <w:r w:rsidRPr="006277A1">
        <w:t xml:space="preserve">listed below was calculated based on </w:t>
      </w:r>
      <w:r w:rsidR="00F469D7" w:rsidRPr="006277A1">
        <w:t xml:space="preserve">the average length of time, in months, </w:t>
      </w:r>
      <w:r w:rsidR="00B2261D" w:rsidRPr="006277A1">
        <w:t>using recipients in continuous active status coverage</w:t>
      </w:r>
      <w:r w:rsidR="00F469D7" w:rsidRPr="006277A1">
        <w:t>.</w:t>
      </w:r>
      <w:r w:rsidR="009528C7">
        <w:t xml:space="preserve"> </w:t>
      </w:r>
      <w:r w:rsidR="000D4BFE">
        <w:t xml:space="preserve">The data used for </w:t>
      </w:r>
      <w:r w:rsidR="000502C1">
        <w:t xml:space="preserve">this section </w:t>
      </w:r>
      <w:r w:rsidR="000D4BFE">
        <w:t xml:space="preserve">was gathered from MDHS with a back date or starting date of </w:t>
      </w:r>
      <w:r w:rsidR="000D4BFE" w:rsidRPr="00157CE0">
        <w:t xml:space="preserve">January 1, </w:t>
      </w:r>
      <w:proofErr w:type="gramStart"/>
      <w:r w:rsidR="000D4BFE" w:rsidRPr="00157CE0">
        <w:t>201</w:t>
      </w:r>
      <w:r w:rsidR="001E74DD">
        <w:t>0</w:t>
      </w:r>
      <w:proofErr w:type="gramEnd"/>
      <w:r w:rsidR="001E74DD">
        <w:t xml:space="preserve"> while a</w:t>
      </w:r>
      <w:r w:rsidR="000D4BFE">
        <w:t>ll available DOM data, gathered from the State Medicaid Management Information System (MMIS), was used.</w:t>
      </w:r>
    </w:p>
    <w:p w14:paraId="1416A774" w14:textId="34B7B890" w:rsidR="00E178D0" w:rsidRDefault="00E178D0" w:rsidP="000458BD">
      <w:pPr>
        <w:pStyle w:val="TableHeader"/>
      </w:pPr>
      <w:r>
        <w:t xml:space="preserve">Table 1: </w:t>
      </w:r>
      <w:r w:rsidR="009A39E5">
        <w:t xml:space="preserve">Average </w:t>
      </w:r>
      <w:r>
        <w:t>Length of Enrollment</w:t>
      </w:r>
    </w:p>
    <w:tbl>
      <w:tblPr>
        <w:tblStyle w:val="GridTable4-Accent11"/>
        <w:tblW w:w="0" w:type="auto"/>
        <w:jc w:val="center"/>
        <w:tblLook w:val="04A0" w:firstRow="1" w:lastRow="0" w:firstColumn="1" w:lastColumn="0" w:noHBand="0" w:noVBand="1"/>
      </w:tblPr>
      <w:tblGrid>
        <w:gridCol w:w="3116"/>
        <w:gridCol w:w="3117"/>
      </w:tblGrid>
      <w:tr w:rsidR="001E333B" w14:paraId="10B89350" w14:textId="6414F5BB" w:rsidTr="001C7A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4CAA0F9E" w14:textId="117AFC87" w:rsidR="001E333B" w:rsidRPr="00940CEB" w:rsidRDefault="001E333B" w:rsidP="00B2261D">
            <w:pPr>
              <w:jc w:val="center"/>
              <w:rPr>
                <w:smallCaps/>
              </w:rPr>
            </w:pPr>
            <w:r w:rsidRPr="00940CEB">
              <w:rPr>
                <w:smallCaps/>
              </w:rPr>
              <w:t>Program</w:t>
            </w:r>
          </w:p>
        </w:tc>
        <w:tc>
          <w:tcPr>
            <w:tcW w:w="3117" w:type="dxa"/>
          </w:tcPr>
          <w:p w14:paraId="3325EB7A" w14:textId="0D0BF628" w:rsidR="001E333B" w:rsidRPr="00940CEB" w:rsidRDefault="001E333B" w:rsidP="00B2261D">
            <w:pPr>
              <w:jc w:val="center"/>
              <w:cnfStyle w:val="100000000000" w:firstRow="1" w:lastRow="0" w:firstColumn="0" w:lastColumn="0" w:oddVBand="0" w:evenVBand="0" w:oddHBand="0" w:evenHBand="0" w:firstRowFirstColumn="0" w:firstRowLastColumn="0" w:lastRowFirstColumn="0" w:lastRowLastColumn="0"/>
              <w:rPr>
                <w:smallCaps/>
              </w:rPr>
            </w:pPr>
            <w:r w:rsidRPr="00940CEB">
              <w:rPr>
                <w:smallCaps/>
              </w:rPr>
              <w:t>Recent Length of Enrollment</w:t>
            </w:r>
          </w:p>
        </w:tc>
      </w:tr>
      <w:tr w:rsidR="009B4EF0" w14:paraId="6C9329C6" w14:textId="76D9B24E"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13F80ED9" w14:textId="045AEE0D" w:rsidR="009B4EF0" w:rsidRDefault="009B4EF0" w:rsidP="009B4EF0">
            <w:r>
              <w:t>SNAP</w:t>
            </w:r>
          </w:p>
        </w:tc>
        <w:tc>
          <w:tcPr>
            <w:tcW w:w="3117" w:type="dxa"/>
            <w:tcBorders>
              <w:top w:val="nil"/>
              <w:left w:val="nil"/>
              <w:bottom w:val="single" w:sz="8" w:space="0" w:color="9CC2E5"/>
              <w:right w:val="single" w:sz="8" w:space="0" w:color="9CC2E5"/>
            </w:tcBorders>
            <w:shd w:val="clear" w:color="000000" w:fill="DEEAF6"/>
            <w:vAlign w:val="center"/>
          </w:tcPr>
          <w:p w14:paraId="2E5E69CF" w14:textId="2E95E77C" w:rsidR="009B4EF0" w:rsidRDefault="009B4EF0" w:rsidP="009B4EF0">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43.4 Months</w:t>
            </w:r>
          </w:p>
        </w:tc>
      </w:tr>
      <w:tr w:rsidR="009B4EF0" w14:paraId="56B9C089" w14:textId="26F93705" w:rsidTr="00444897">
        <w:trPr>
          <w:jc w:val="center"/>
        </w:trPr>
        <w:tc>
          <w:tcPr>
            <w:cnfStyle w:val="001000000000" w:firstRow="0" w:lastRow="0" w:firstColumn="1" w:lastColumn="0" w:oddVBand="0" w:evenVBand="0" w:oddHBand="0" w:evenHBand="0" w:firstRowFirstColumn="0" w:firstRowLastColumn="0" w:lastRowFirstColumn="0" w:lastRowLastColumn="0"/>
            <w:tcW w:w="3116" w:type="dxa"/>
          </w:tcPr>
          <w:p w14:paraId="64B6758E" w14:textId="286F6311" w:rsidR="009B4EF0" w:rsidRDefault="009B4EF0" w:rsidP="009B4EF0">
            <w:r>
              <w:t>TANF</w:t>
            </w:r>
          </w:p>
        </w:tc>
        <w:tc>
          <w:tcPr>
            <w:tcW w:w="3117" w:type="dxa"/>
            <w:tcBorders>
              <w:top w:val="nil"/>
              <w:left w:val="nil"/>
              <w:bottom w:val="single" w:sz="8" w:space="0" w:color="9CC2E5"/>
              <w:right w:val="single" w:sz="8" w:space="0" w:color="9CC2E5"/>
            </w:tcBorders>
            <w:shd w:val="clear" w:color="auto" w:fill="auto"/>
            <w:vAlign w:val="center"/>
          </w:tcPr>
          <w:p w14:paraId="46C8C6B1" w14:textId="36DADA45" w:rsidR="009B4EF0" w:rsidRDefault="009B4EF0" w:rsidP="009B4EF0">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13.9 Months</w:t>
            </w:r>
          </w:p>
        </w:tc>
      </w:tr>
      <w:tr w:rsidR="009B4EF0" w14:paraId="0B3FBFA7" w14:textId="0F8C5D27"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08EE4D79" w14:textId="77777777" w:rsidR="009B4EF0" w:rsidRDefault="009B4EF0" w:rsidP="009B4EF0">
            <w:pPr>
              <w:rPr>
                <w:b w:val="0"/>
                <w:bCs w:val="0"/>
              </w:rPr>
            </w:pPr>
            <w:r w:rsidRPr="00B2261D">
              <w:t>Medicaid Eligibility Groups</w:t>
            </w:r>
          </w:p>
        </w:tc>
        <w:tc>
          <w:tcPr>
            <w:tcW w:w="3117" w:type="dxa"/>
            <w:tcBorders>
              <w:top w:val="nil"/>
              <w:left w:val="nil"/>
              <w:bottom w:val="single" w:sz="8" w:space="0" w:color="9CC2E5"/>
              <w:right w:val="single" w:sz="8" w:space="0" w:color="9CC2E5"/>
            </w:tcBorders>
            <w:shd w:val="clear" w:color="000000" w:fill="A6A6A6"/>
            <w:vAlign w:val="center"/>
          </w:tcPr>
          <w:p w14:paraId="391EBFBF" w14:textId="04F451E7" w:rsidR="009B4EF0" w:rsidRDefault="009B4EF0" w:rsidP="009B4EF0">
            <w:pPr>
              <w:jc w:val="right"/>
              <w:cnfStyle w:val="000000100000" w:firstRow="0" w:lastRow="0" w:firstColumn="0" w:lastColumn="0" w:oddVBand="0" w:evenVBand="0" w:oddHBand="1" w:evenHBand="0" w:firstRowFirstColumn="0" w:firstRowLastColumn="0" w:lastRowFirstColumn="0" w:lastRowLastColumn="0"/>
              <w:rPr>
                <w:b/>
                <w:bCs/>
              </w:rPr>
            </w:pPr>
            <w:r>
              <w:rPr>
                <w:rFonts w:ascii="Calibri" w:hAnsi="Calibri" w:cs="Calibri"/>
                <w:b/>
                <w:bCs/>
                <w:color w:val="000000"/>
              </w:rPr>
              <w:t> </w:t>
            </w:r>
          </w:p>
        </w:tc>
      </w:tr>
      <w:tr w:rsidR="009B4EF0" w14:paraId="0CFA0EE7" w14:textId="35623691" w:rsidTr="00444897">
        <w:trPr>
          <w:jc w:val="center"/>
        </w:trPr>
        <w:tc>
          <w:tcPr>
            <w:cnfStyle w:val="001000000000" w:firstRow="0" w:lastRow="0" w:firstColumn="1" w:lastColumn="0" w:oddVBand="0" w:evenVBand="0" w:oddHBand="0" w:evenHBand="0" w:firstRowFirstColumn="0" w:firstRowLastColumn="0" w:lastRowFirstColumn="0" w:lastRowLastColumn="0"/>
            <w:tcW w:w="3116" w:type="dxa"/>
          </w:tcPr>
          <w:p w14:paraId="274726C1" w14:textId="7F66122C" w:rsidR="009B4EF0" w:rsidRDefault="009B4EF0" w:rsidP="009B4EF0">
            <w:pPr>
              <w:ind w:left="240"/>
            </w:pPr>
            <w:r>
              <w:t>Children</w:t>
            </w:r>
          </w:p>
        </w:tc>
        <w:tc>
          <w:tcPr>
            <w:tcW w:w="3117" w:type="dxa"/>
            <w:tcBorders>
              <w:top w:val="nil"/>
              <w:left w:val="nil"/>
              <w:bottom w:val="single" w:sz="8" w:space="0" w:color="9CC2E5"/>
              <w:right w:val="single" w:sz="8" w:space="0" w:color="9CC2E5"/>
            </w:tcBorders>
            <w:shd w:val="clear" w:color="auto" w:fill="auto"/>
            <w:vAlign w:val="center"/>
          </w:tcPr>
          <w:p w14:paraId="6FA67647" w14:textId="4036498B" w:rsidR="009B4EF0" w:rsidRPr="000458BD" w:rsidRDefault="009B4EF0" w:rsidP="009B4EF0">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w:t>
            </w:r>
            <w:r w:rsidR="00EC7BA7">
              <w:rPr>
                <w:rFonts w:ascii="Calibri" w:hAnsi="Calibri" w:cs="Calibri"/>
                <w:color w:val="000000"/>
              </w:rPr>
              <w:t>9</w:t>
            </w:r>
            <w:r>
              <w:rPr>
                <w:rFonts w:ascii="Calibri" w:hAnsi="Calibri" w:cs="Calibri"/>
                <w:color w:val="000000"/>
              </w:rPr>
              <w:t xml:space="preserve"> Months</w:t>
            </w:r>
          </w:p>
        </w:tc>
      </w:tr>
      <w:tr w:rsidR="009B4EF0" w14:paraId="778F559E" w14:textId="6D82DA8E"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14B2295B" w14:textId="19AE3B25" w:rsidR="009B4EF0" w:rsidRDefault="009B4EF0" w:rsidP="009B4EF0">
            <w:pPr>
              <w:ind w:left="240"/>
            </w:pPr>
            <w:r>
              <w:t>Aged</w:t>
            </w:r>
          </w:p>
        </w:tc>
        <w:tc>
          <w:tcPr>
            <w:tcW w:w="3117" w:type="dxa"/>
            <w:tcBorders>
              <w:top w:val="nil"/>
              <w:left w:val="nil"/>
              <w:bottom w:val="single" w:sz="8" w:space="0" w:color="9CC2E5"/>
              <w:right w:val="single" w:sz="8" w:space="0" w:color="9CC2E5"/>
            </w:tcBorders>
            <w:shd w:val="clear" w:color="000000" w:fill="DEEAF6"/>
            <w:vAlign w:val="center"/>
          </w:tcPr>
          <w:p w14:paraId="11E94C8C" w14:textId="30056D58" w:rsidR="009B4EF0" w:rsidRPr="000458BD" w:rsidRDefault="009B4EF0" w:rsidP="009B4EF0">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72 Months</w:t>
            </w:r>
          </w:p>
        </w:tc>
      </w:tr>
      <w:tr w:rsidR="009B4EF0" w14:paraId="1B9D2421" w14:textId="3FB4E651" w:rsidTr="00444897">
        <w:trPr>
          <w:jc w:val="center"/>
        </w:trPr>
        <w:tc>
          <w:tcPr>
            <w:cnfStyle w:val="001000000000" w:firstRow="0" w:lastRow="0" w:firstColumn="1" w:lastColumn="0" w:oddVBand="0" w:evenVBand="0" w:oddHBand="0" w:evenHBand="0" w:firstRowFirstColumn="0" w:firstRowLastColumn="0" w:lastRowFirstColumn="0" w:lastRowLastColumn="0"/>
            <w:tcW w:w="3116" w:type="dxa"/>
          </w:tcPr>
          <w:p w14:paraId="06329299" w14:textId="48593DDD" w:rsidR="009B4EF0" w:rsidRDefault="009B4EF0" w:rsidP="009B4EF0">
            <w:pPr>
              <w:ind w:left="240"/>
            </w:pPr>
            <w:r>
              <w:t>Disabled &amp; Blind</w:t>
            </w:r>
          </w:p>
        </w:tc>
        <w:tc>
          <w:tcPr>
            <w:tcW w:w="3117" w:type="dxa"/>
            <w:tcBorders>
              <w:top w:val="nil"/>
              <w:left w:val="nil"/>
              <w:bottom w:val="single" w:sz="8" w:space="0" w:color="9CC2E5"/>
              <w:right w:val="single" w:sz="8" w:space="0" w:color="9CC2E5"/>
            </w:tcBorders>
            <w:shd w:val="clear" w:color="auto" w:fill="auto"/>
            <w:vAlign w:val="center"/>
          </w:tcPr>
          <w:p w14:paraId="5D2EBA7E" w14:textId="279749D0" w:rsidR="009B4EF0" w:rsidRPr="000458BD" w:rsidRDefault="009B4EF0" w:rsidP="009B4EF0">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w:t>
            </w:r>
            <w:r w:rsidR="00EC7BA7">
              <w:rPr>
                <w:rFonts w:ascii="Calibri" w:hAnsi="Calibri" w:cs="Calibri"/>
                <w:color w:val="000000"/>
              </w:rPr>
              <w:t>40</w:t>
            </w:r>
            <w:r>
              <w:rPr>
                <w:rFonts w:ascii="Calibri" w:hAnsi="Calibri" w:cs="Calibri"/>
                <w:color w:val="000000"/>
              </w:rPr>
              <w:t xml:space="preserve"> Months</w:t>
            </w:r>
          </w:p>
        </w:tc>
      </w:tr>
      <w:tr w:rsidR="009B4EF0" w14:paraId="248C8584" w14:textId="68F2745A"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2EFE9DFB" w14:textId="28FBF854" w:rsidR="009B4EF0" w:rsidRDefault="009B4EF0" w:rsidP="009B4EF0">
            <w:pPr>
              <w:ind w:left="240"/>
            </w:pPr>
            <w:r>
              <w:t>Adults</w:t>
            </w:r>
          </w:p>
        </w:tc>
        <w:tc>
          <w:tcPr>
            <w:tcW w:w="3117" w:type="dxa"/>
            <w:tcBorders>
              <w:top w:val="nil"/>
              <w:left w:val="nil"/>
              <w:bottom w:val="single" w:sz="8" w:space="0" w:color="9CC2E5"/>
              <w:right w:val="single" w:sz="8" w:space="0" w:color="9CC2E5"/>
            </w:tcBorders>
            <w:shd w:val="clear" w:color="000000" w:fill="DEEAF6"/>
            <w:vAlign w:val="center"/>
          </w:tcPr>
          <w:p w14:paraId="78FF7528" w14:textId="65BE51D6" w:rsidR="009B4EF0" w:rsidRPr="000458BD" w:rsidRDefault="009B4EF0" w:rsidP="009B4EF0">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3</w:t>
            </w:r>
            <w:r w:rsidR="00E47C8B">
              <w:rPr>
                <w:rFonts w:ascii="Calibri" w:hAnsi="Calibri" w:cs="Calibri"/>
                <w:color w:val="000000"/>
              </w:rPr>
              <w:t>6</w:t>
            </w:r>
            <w:r>
              <w:rPr>
                <w:rFonts w:ascii="Calibri" w:hAnsi="Calibri" w:cs="Calibri"/>
                <w:color w:val="000000"/>
              </w:rPr>
              <w:t xml:space="preserve"> Months</w:t>
            </w:r>
          </w:p>
        </w:tc>
      </w:tr>
      <w:tr w:rsidR="009B4EF0" w14:paraId="43CF7DFE" w14:textId="37EF4CC2" w:rsidTr="00444897">
        <w:trPr>
          <w:jc w:val="center"/>
        </w:trPr>
        <w:tc>
          <w:tcPr>
            <w:cnfStyle w:val="001000000000" w:firstRow="0" w:lastRow="0" w:firstColumn="1" w:lastColumn="0" w:oddVBand="0" w:evenVBand="0" w:oddHBand="0" w:evenHBand="0" w:firstRowFirstColumn="0" w:firstRowLastColumn="0" w:lastRowFirstColumn="0" w:lastRowLastColumn="0"/>
            <w:tcW w:w="3116" w:type="dxa"/>
          </w:tcPr>
          <w:p w14:paraId="7A58A75B" w14:textId="2EF7B0CD" w:rsidR="009B4EF0" w:rsidRDefault="009B4EF0" w:rsidP="009B4EF0">
            <w:pPr>
              <w:ind w:left="240"/>
            </w:pPr>
            <w:r>
              <w:t>CHIP</w:t>
            </w:r>
          </w:p>
        </w:tc>
        <w:tc>
          <w:tcPr>
            <w:tcW w:w="3117" w:type="dxa"/>
            <w:tcBorders>
              <w:top w:val="nil"/>
              <w:left w:val="nil"/>
              <w:bottom w:val="single" w:sz="8" w:space="0" w:color="9CC2E5"/>
              <w:right w:val="single" w:sz="8" w:space="0" w:color="9CC2E5"/>
            </w:tcBorders>
            <w:shd w:val="clear" w:color="auto" w:fill="auto"/>
            <w:vAlign w:val="center"/>
          </w:tcPr>
          <w:p w14:paraId="361935D6" w14:textId="79FE2D60" w:rsidR="009B4EF0" w:rsidRPr="000458BD" w:rsidRDefault="009B4EF0" w:rsidP="009B4EF0">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w:t>
            </w:r>
            <w:r w:rsidR="00E47C8B">
              <w:rPr>
                <w:rFonts w:ascii="Calibri" w:hAnsi="Calibri" w:cs="Calibri"/>
                <w:color w:val="000000"/>
              </w:rPr>
              <w:t>0</w:t>
            </w:r>
            <w:r>
              <w:rPr>
                <w:rFonts w:ascii="Calibri" w:hAnsi="Calibri" w:cs="Calibri"/>
                <w:color w:val="000000"/>
              </w:rPr>
              <w:t xml:space="preserve"> Months</w:t>
            </w:r>
          </w:p>
        </w:tc>
      </w:tr>
      <w:tr w:rsidR="009B4EF0" w14:paraId="0B893573" w14:textId="6CDA9AD2"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389C0B86" w14:textId="596F54A1" w:rsidR="009B4EF0" w:rsidRDefault="009B4EF0" w:rsidP="009B4EF0">
            <w:pPr>
              <w:ind w:left="240"/>
            </w:pPr>
            <w:r>
              <w:t>Family Planning Waiver</w:t>
            </w:r>
          </w:p>
        </w:tc>
        <w:tc>
          <w:tcPr>
            <w:tcW w:w="3117" w:type="dxa"/>
            <w:tcBorders>
              <w:top w:val="nil"/>
              <w:left w:val="nil"/>
              <w:bottom w:val="single" w:sz="8" w:space="0" w:color="9CC2E5"/>
              <w:right w:val="single" w:sz="8" w:space="0" w:color="9CC2E5"/>
            </w:tcBorders>
            <w:shd w:val="clear" w:color="000000" w:fill="DEEAF6"/>
            <w:vAlign w:val="center"/>
          </w:tcPr>
          <w:p w14:paraId="5572F862" w14:textId="03BC2844" w:rsidR="009B4EF0" w:rsidRPr="000458BD" w:rsidRDefault="009B4EF0" w:rsidP="009B4EF0">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w:t>
            </w:r>
            <w:r w:rsidR="00E47C8B">
              <w:rPr>
                <w:rFonts w:ascii="Calibri" w:hAnsi="Calibri" w:cs="Calibri"/>
                <w:color w:val="000000"/>
              </w:rPr>
              <w:t>9</w:t>
            </w:r>
            <w:r>
              <w:rPr>
                <w:rFonts w:ascii="Calibri" w:hAnsi="Calibri" w:cs="Calibri"/>
                <w:color w:val="000000"/>
              </w:rPr>
              <w:t xml:space="preserve"> Months</w:t>
            </w:r>
          </w:p>
        </w:tc>
      </w:tr>
    </w:tbl>
    <w:p w14:paraId="01F65633" w14:textId="0BED19D0" w:rsidR="00F469D7" w:rsidRDefault="00F469D7" w:rsidP="00F469D7">
      <w:pPr>
        <w:pStyle w:val="Heading3"/>
      </w:pPr>
      <w:bookmarkStart w:id="42" w:name="_Toc79137403"/>
      <w:r>
        <w:lastRenderedPageBreak/>
        <w:t>Recipients Enrolled in One or More Programs</w:t>
      </w:r>
      <w:bookmarkEnd w:id="42"/>
    </w:p>
    <w:p w14:paraId="77B9E697" w14:textId="3F3118F5" w:rsidR="00F469D7" w:rsidRDefault="00F469D7" w:rsidP="00F469D7">
      <w:r>
        <w:t xml:space="preserve">Recipients that are concurrently enrolled in one or more means-tested programs </w:t>
      </w:r>
      <w:r w:rsidR="000458BD">
        <w:t xml:space="preserve">and disaggregated by program </w:t>
      </w:r>
      <w:r w:rsidR="00803CD0">
        <w:t>as well as the share of recipients</w:t>
      </w:r>
      <w:r w:rsidR="005D54CE">
        <w:t xml:space="preserve"> in each of the programs </w:t>
      </w:r>
      <w:r>
        <w:t>are listed in Table</w:t>
      </w:r>
      <w:r w:rsidR="009A39E5">
        <w:t>s</w:t>
      </w:r>
      <w:r>
        <w:t xml:space="preserve"> 2</w:t>
      </w:r>
      <w:r w:rsidR="009A39E5">
        <w:t>A and 2B</w:t>
      </w:r>
      <w:r>
        <w:t xml:space="preserve"> below. </w:t>
      </w:r>
    </w:p>
    <w:p w14:paraId="7AB06E9F" w14:textId="2895F35E" w:rsidR="008C0414" w:rsidRDefault="000458BD" w:rsidP="00F469D7">
      <w:pPr>
        <w:rPr>
          <w:i/>
        </w:rPr>
      </w:pPr>
      <w:r w:rsidRPr="000458BD">
        <w:rPr>
          <w:i/>
        </w:rPr>
        <w:t xml:space="preserve">Note: </w:t>
      </w:r>
      <w:r w:rsidR="008C0414">
        <w:rPr>
          <w:i/>
        </w:rPr>
        <w:tab/>
        <w:t>(1) Population in Table 2B</w:t>
      </w:r>
      <w:r w:rsidR="00415C80">
        <w:rPr>
          <w:i/>
        </w:rPr>
        <w:t xml:space="preserve"> </w:t>
      </w:r>
      <w:r w:rsidR="008C0414">
        <w:rPr>
          <w:i/>
        </w:rPr>
        <w:t xml:space="preserve">is non-duplicative. All recipients are counted once and placed in their appropriate categories based on the combination of programs </w:t>
      </w:r>
      <w:r w:rsidR="009A39E5">
        <w:rPr>
          <w:i/>
        </w:rPr>
        <w:t xml:space="preserve">in which </w:t>
      </w:r>
      <w:r w:rsidR="008C0414">
        <w:rPr>
          <w:i/>
        </w:rPr>
        <w:t>they are currently active (</w:t>
      </w:r>
      <w:r w:rsidR="00B0048E">
        <w:rPr>
          <w:i/>
        </w:rPr>
        <w:t xml:space="preserve">May </w:t>
      </w:r>
      <w:r w:rsidR="00AA66A6">
        <w:rPr>
          <w:i/>
        </w:rPr>
        <w:t>2</w:t>
      </w:r>
      <w:r w:rsidR="001E5037">
        <w:rPr>
          <w:i/>
        </w:rPr>
        <w:t>7</w:t>
      </w:r>
      <w:r w:rsidR="00B0048E">
        <w:rPr>
          <w:i/>
        </w:rPr>
        <w:t>, 20</w:t>
      </w:r>
      <w:r w:rsidR="00AA66A6">
        <w:rPr>
          <w:i/>
        </w:rPr>
        <w:t>2</w:t>
      </w:r>
      <w:r w:rsidR="001E5037">
        <w:rPr>
          <w:i/>
        </w:rPr>
        <w:t>2</w:t>
      </w:r>
      <w:r w:rsidR="008C0414">
        <w:rPr>
          <w:i/>
        </w:rPr>
        <w:t>).</w:t>
      </w:r>
    </w:p>
    <w:p w14:paraId="71D30824" w14:textId="7E2FD0DE" w:rsidR="000458BD" w:rsidRPr="000458BD" w:rsidRDefault="008C0414" w:rsidP="008C0414">
      <w:pPr>
        <w:ind w:firstLine="720"/>
        <w:rPr>
          <w:i/>
        </w:rPr>
      </w:pPr>
      <w:r>
        <w:rPr>
          <w:i/>
        </w:rPr>
        <w:t xml:space="preserve">(2) </w:t>
      </w:r>
      <w:r w:rsidR="000458BD" w:rsidRPr="000458BD">
        <w:rPr>
          <w:i/>
        </w:rPr>
        <w:t>In this case, breaking</w:t>
      </w:r>
      <w:r w:rsidR="009A39E5">
        <w:rPr>
          <w:i/>
        </w:rPr>
        <w:t xml:space="preserve"> the data</w:t>
      </w:r>
      <w:r w:rsidR="000458BD" w:rsidRPr="000458BD">
        <w:rPr>
          <w:i/>
        </w:rPr>
        <w:t xml:space="preserve"> down by eligibility group </w:t>
      </w:r>
      <w:r w:rsidR="00940CEB">
        <w:rPr>
          <w:i/>
        </w:rPr>
        <w:t xml:space="preserve">within Medicaid/CHIP </w:t>
      </w:r>
      <w:r w:rsidR="000458BD" w:rsidRPr="000458BD">
        <w:rPr>
          <w:i/>
        </w:rPr>
        <w:t xml:space="preserve">will have no bearing on the numbers presented. </w:t>
      </w:r>
      <w:r w:rsidR="00803CD0">
        <w:rPr>
          <w:i/>
        </w:rPr>
        <w:t>R</w:t>
      </w:r>
      <w:r w:rsidR="000458BD" w:rsidRPr="000458BD">
        <w:rPr>
          <w:i/>
        </w:rPr>
        <w:t>ecipients can only be in one eligibility group at a time in each of the programs.</w:t>
      </w:r>
    </w:p>
    <w:p w14:paraId="5515D26C" w14:textId="15302180" w:rsidR="008C0414" w:rsidRDefault="008C0414" w:rsidP="008C0414">
      <w:pPr>
        <w:pStyle w:val="TableHeader"/>
      </w:pPr>
      <w:r>
        <w:t xml:space="preserve">Table 2A: </w:t>
      </w:r>
      <w:r w:rsidRPr="00F469D7">
        <w:t xml:space="preserve">Recipients Enrolled in </w:t>
      </w:r>
      <w:r>
        <w:t>Each Program</w:t>
      </w:r>
    </w:p>
    <w:tbl>
      <w:tblPr>
        <w:tblStyle w:val="GridTable4-Accent11"/>
        <w:tblW w:w="0" w:type="auto"/>
        <w:jc w:val="center"/>
        <w:tblLook w:val="04A0" w:firstRow="1" w:lastRow="0" w:firstColumn="1" w:lastColumn="0" w:noHBand="0" w:noVBand="1"/>
      </w:tblPr>
      <w:tblGrid>
        <w:gridCol w:w="3325"/>
        <w:gridCol w:w="2908"/>
      </w:tblGrid>
      <w:tr w:rsidR="008C0414" w14:paraId="50AAA12A" w14:textId="77777777" w:rsidTr="00D632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5" w:type="dxa"/>
          </w:tcPr>
          <w:p w14:paraId="41365852" w14:textId="77777777" w:rsidR="008C0414" w:rsidRPr="00940CEB" w:rsidRDefault="008C0414" w:rsidP="00D63294">
            <w:pPr>
              <w:jc w:val="center"/>
              <w:rPr>
                <w:smallCaps/>
              </w:rPr>
            </w:pPr>
            <w:r w:rsidRPr="00940CEB">
              <w:rPr>
                <w:smallCaps/>
              </w:rPr>
              <w:t>Program</w:t>
            </w:r>
          </w:p>
        </w:tc>
        <w:tc>
          <w:tcPr>
            <w:tcW w:w="2908" w:type="dxa"/>
          </w:tcPr>
          <w:p w14:paraId="5CE70885" w14:textId="4A2AC380" w:rsidR="008C0414" w:rsidRPr="00940CEB" w:rsidRDefault="008C0414" w:rsidP="00D63294">
            <w:pPr>
              <w:jc w:val="center"/>
              <w:cnfStyle w:val="100000000000" w:firstRow="1" w:lastRow="0" w:firstColumn="0" w:lastColumn="0" w:oddVBand="0" w:evenVBand="0" w:oddHBand="0" w:evenHBand="0" w:firstRowFirstColumn="0" w:firstRowLastColumn="0" w:lastRowFirstColumn="0" w:lastRowLastColumn="0"/>
              <w:rPr>
                <w:smallCaps/>
              </w:rPr>
            </w:pPr>
            <w:r w:rsidRPr="00940CEB">
              <w:rPr>
                <w:smallCaps/>
              </w:rPr>
              <w:t># of Recipients</w:t>
            </w:r>
          </w:p>
        </w:tc>
      </w:tr>
      <w:tr w:rsidR="003144D3" w14:paraId="4919CA4E" w14:textId="77777777"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5" w:type="dxa"/>
          </w:tcPr>
          <w:p w14:paraId="1F4EE139" w14:textId="77777777" w:rsidR="003144D3" w:rsidRDefault="003144D3" w:rsidP="003144D3">
            <w:r>
              <w:t>SNAP</w:t>
            </w:r>
          </w:p>
        </w:tc>
        <w:tc>
          <w:tcPr>
            <w:tcW w:w="2908" w:type="dxa"/>
            <w:tcBorders>
              <w:top w:val="nil"/>
              <w:left w:val="nil"/>
              <w:bottom w:val="single" w:sz="8" w:space="0" w:color="9CC2E5"/>
              <w:right w:val="single" w:sz="8" w:space="0" w:color="9CC2E5"/>
            </w:tcBorders>
            <w:shd w:val="clear" w:color="000000" w:fill="DEEAF6"/>
            <w:vAlign w:val="center"/>
          </w:tcPr>
          <w:p w14:paraId="3023163C" w14:textId="6608610C" w:rsidR="003144D3" w:rsidRDefault="003144D3" w:rsidP="003144D3">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397,475</w:t>
            </w:r>
          </w:p>
        </w:tc>
      </w:tr>
      <w:tr w:rsidR="003144D3" w14:paraId="4F01B798" w14:textId="77777777" w:rsidTr="00444897">
        <w:trPr>
          <w:jc w:val="center"/>
        </w:trPr>
        <w:tc>
          <w:tcPr>
            <w:cnfStyle w:val="001000000000" w:firstRow="0" w:lastRow="0" w:firstColumn="1" w:lastColumn="0" w:oddVBand="0" w:evenVBand="0" w:oddHBand="0" w:evenHBand="0" w:firstRowFirstColumn="0" w:firstRowLastColumn="0" w:lastRowFirstColumn="0" w:lastRowLastColumn="0"/>
            <w:tcW w:w="3325" w:type="dxa"/>
          </w:tcPr>
          <w:p w14:paraId="7D72F4B7" w14:textId="77777777" w:rsidR="003144D3" w:rsidRDefault="003144D3" w:rsidP="003144D3">
            <w:r>
              <w:t>TANF</w:t>
            </w:r>
          </w:p>
        </w:tc>
        <w:tc>
          <w:tcPr>
            <w:tcW w:w="2908" w:type="dxa"/>
            <w:tcBorders>
              <w:top w:val="nil"/>
              <w:left w:val="nil"/>
              <w:bottom w:val="single" w:sz="8" w:space="0" w:color="9CC2E5"/>
              <w:right w:val="single" w:sz="8" w:space="0" w:color="9CC2E5"/>
            </w:tcBorders>
            <w:shd w:val="clear" w:color="auto" w:fill="auto"/>
            <w:vAlign w:val="center"/>
          </w:tcPr>
          <w:p w14:paraId="3E22FD47" w14:textId="474D2C6C" w:rsidR="003144D3" w:rsidRDefault="003144D3" w:rsidP="003144D3">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4,796</w:t>
            </w:r>
          </w:p>
        </w:tc>
      </w:tr>
      <w:tr w:rsidR="003144D3" w14:paraId="53BA7155" w14:textId="77777777"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5" w:type="dxa"/>
          </w:tcPr>
          <w:p w14:paraId="0FED2281" w14:textId="77777777" w:rsidR="003144D3" w:rsidRDefault="003144D3" w:rsidP="003144D3">
            <w:r>
              <w:t>Medicaid/CHIP</w:t>
            </w:r>
          </w:p>
        </w:tc>
        <w:tc>
          <w:tcPr>
            <w:tcW w:w="2908" w:type="dxa"/>
            <w:tcBorders>
              <w:top w:val="nil"/>
              <w:left w:val="nil"/>
              <w:bottom w:val="single" w:sz="8" w:space="0" w:color="9CC2E5"/>
              <w:right w:val="single" w:sz="8" w:space="0" w:color="9CC2E5"/>
            </w:tcBorders>
            <w:shd w:val="clear" w:color="000000" w:fill="DEEAF6"/>
            <w:vAlign w:val="center"/>
          </w:tcPr>
          <w:p w14:paraId="17517200" w14:textId="0EFF64D1" w:rsidR="003144D3" w:rsidRDefault="003144D3" w:rsidP="003144D3">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851,503</w:t>
            </w:r>
          </w:p>
        </w:tc>
      </w:tr>
    </w:tbl>
    <w:p w14:paraId="5FE01B7D" w14:textId="3E73EE69" w:rsidR="00F469D7" w:rsidRDefault="00F469D7" w:rsidP="000458BD">
      <w:pPr>
        <w:pStyle w:val="TableHeader"/>
      </w:pPr>
      <w:r>
        <w:t>Table 2</w:t>
      </w:r>
      <w:r w:rsidR="008C0414">
        <w:t>B</w:t>
      </w:r>
      <w:r>
        <w:t xml:space="preserve">: </w:t>
      </w:r>
      <w:r w:rsidRPr="00F469D7">
        <w:t>Recipients Enrolled in One or More Programs</w:t>
      </w:r>
    </w:p>
    <w:tbl>
      <w:tblPr>
        <w:tblStyle w:val="GridTable4-Accent11"/>
        <w:tblW w:w="0" w:type="auto"/>
        <w:jc w:val="center"/>
        <w:tblLook w:val="04A0" w:firstRow="1" w:lastRow="0" w:firstColumn="1" w:lastColumn="0" w:noHBand="0" w:noVBand="1"/>
      </w:tblPr>
      <w:tblGrid>
        <w:gridCol w:w="3325"/>
        <w:gridCol w:w="2908"/>
        <w:gridCol w:w="3117"/>
      </w:tblGrid>
      <w:tr w:rsidR="00F469D7" w14:paraId="776188F4" w14:textId="77777777" w:rsidTr="00940C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5" w:type="dxa"/>
          </w:tcPr>
          <w:p w14:paraId="5A2E6FA1" w14:textId="77777777" w:rsidR="00F469D7" w:rsidRPr="00940CEB" w:rsidRDefault="00F469D7" w:rsidP="00B2261D">
            <w:pPr>
              <w:jc w:val="center"/>
              <w:rPr>
                <w:smallCaps/>
              </w:rPr>
            </w:pPr>
            <w:r w:rsidRPr="00940CEB">
              <w:rPr>
                <w:smallCaps/>
              </w:rPr>
              <w:t>Program</w:t>
            </w:r>
          </w:p>
        </w:tc>
        <w:tc>
          <w:tcPr>
            <w:tcW w:w="2908" w:type="dxa"/>
          </w:tcPr>
          <w:p w14:paraId="427D5785" w14:textId="14D4AF6D" w:rsidR="00F469D7" w:rsidRPr="00940CEB" w:rsidRDefault="00F469D7" w:rsidP="00B2261D">
            <w:pPr>
              <w:jc w:val="center"/>
              <w:cnfStyle w:val="100000000000" w:firstRow="1" w:lastRow="0" w:firstColumn="0" w:lastColumn="0" w:oddVBand="0" w:evenVBand="0" w:oddHBand="0" w:evenHBand="0" w:firstRowFirstColumn="0" w:firstRowLastColumn="0" w:lastRowFirstColumn="0" w:lastRowLastColumn="0"/>
              <w:rPr>
                <w:smallCaps/>
              </w:rPr>
            </w:pPr>
            <w:r w:rsidRPr="00940CEB">
              <w:rPr>
                <w:smallCaps/>
              </w:rPr>
              <w:t xml:space="preserve"># of </w:t>
            </w:r>
            <w:r w:rsidR="005D54CE" w:rsidRPr="00940CEB">
              <w:rPr>
                <w:smallCaps/>
              </w:rPr>
              <w:t>Recipients</w:t>
            </w:r>
            <w:r w:rsidRPr="00940CEB">
              <w:rPr>
                <w:smallCaps/>
              </w:rPr>
              <w:t xml:space="preserve"> Receiving Benefits</w:t>
            </w:r>
          </w:p>
        </w:tc>
        <w:tc>
          <w:tcPr>
            <w:tcW w:w="3117" w:type="dxa"/>
          </w:tcPr>
          <w:p w14:paraId="5D934F99" w14:textId="3C1B1EC2" w:rsidR="00F469D7" w:rsidRPr="00940CEB" w:rsidRDefault="00F469D7" w:rsidP="00B2261D">
            <w:pPr>
              <w:jc w:val="center"/>
              <w:cnfStyle w:val="100000000000" w:firstRow="1" w:lastRow="0" w:firstColumn="0" w:lastColumn="0" w:oddVBand="0" w:evenVBand="0" w:oddHBand="0" w:evenHBand="0" w:firstRowFirstColumn="0" w:firstRowLastColumn="0" w:lastRowFirstColumn="0" w:lastRowLastColumn="0"/>
              <w:rPr>
                <w:smallCaps/>
              </w:rPr>
            </w:pPr>
            <w:r w:rsidRPr="00940CEB">
              <w:rPr>
                <w:smallCaps/>
              </w:rPr>
              <w:t>%</w:t>
            </w:r>
            <w:r w:rsidR="005D54CE" w:rsidRPr="00940CEB">
              <w:rPr>
                <w:smallCaps/>
              </w:rPr>
              <w:t>/Share</w:t>
            </w:r>
            <w:r w:rsidRPr="00940CEB">
              <w:rPr>
                <w:smallCaps/>
              </w:rPr>
              <w:t xml:space="preserve"> of </w:t>
            </w:r>
            <w:r w:rsidR="005D54CE" w:rsidRPr="00940CEB">
              <w:rPr>
                <w:smallCaps/>
              </w:rPr>
              <w:t>Recipients</w:t>
            </w:r>
            <w:r w:rsidRPr="00940CEB">
              <w:rPr>
                <w:smallCaps/>
              </w:rPr>
              <w:t xml:space="preserve"> Receiving Benefits</w:t>
            </w:r>
          </w:p>
        </w:tc>
      </w:tr>
      <w:tr w:rsidR="00CD65ED" w14:paraId="7890CA53" w14:textId="77777777"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5" w:type="dxa"/>
          </w:tcPr>
          <w:p w14:paraId="73CFF9D0" w14:textId="77A7D8DC" w:rsidR="00CD65ED" w:rsidRDefault="00CD65ED" w:rsidP="00CD65ED">
            <w:r>
              <w:t>One Program</w:t>
            </w:r>
          </w:p>
        </w:tc>
        <w:tc>
          <w:tcPr>
            <w:tcW w:w="2908" w:type="dxa"/>
            <w:tcBorders>
              <w:top w:val="nil"/>
              <w:left w:val="nil"/>
              <w:bottom w:val="single" w:sz="8" w:space="0" w:color="9CC2E5"/>
              <w:right w:val="single" w:sz="8" w:space="0" w:color="9CC2E5"/>
            </w:tcBorders>
            <w:shd w:val="clear" w:color="000000" w:fill="A6A6A6"/>
            <w:vAlign w:val="center"/>
          </w:tcPr>
          <w:p w14:paraId="0CAFA676" w14:textId="568FAD3C" w:rsidR="00CD65ED" w:rsidRDefault="00CD65ED" w:rsidP="00CD65ED">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 </w:t>
            </w:r>
          </w:p>
        </w:tc>
        <w:tc>
          <w:tcPr>
            <w:tcW w:w="3117" w:type="dxa"/>
            <w:tcBorders>
              <w:top w:val="nil"/>
              <w:left w:val="nil"/>
              <w:bottom w:val="single" w:sz="8" w:space="0" w:color="9CC2E5"/>
              <w:right w:val="single" w:sz="8" w:space="0" w:color="9CC2E5"/>
            </w:tcBorders>
            <w:shd w:val="clear" w:color="000000" w:fill="A6A6A6"/>
            <w:vAlign w:val="center"/>
          </w:tcPr>
          <w:p w14:paraId="4991C71F" w14:textId="60F5ABB0" w:rsidR="00CD65ED" w:rsidRDefault="00CD65ED" w:rsidP="00CD65ED">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 </w:t>
            </w:r>
          </w:p>
        </w:tc>
      </w:tr>
      <w:tr w:rsidR="003144D3" w14:paraId="1242B3ED" w14:textId="77777777" w:rsidTr="00B7296B">
        <w:trPr>
          <w:jc w:val="center"/>
        </w:trPr>
        <w:tc>
          <w:tcPr>
            <w:cnfStyle w:val="001000000000" w:firstRow="0" w:lastRow="0" w:firstColumn="1" w:lastColumn="0" w:oddVBand="0" w:evenVBand="0" w:oddHBand="0" w:evenHBand="0" w:firstRowFirstColumn="0" w:firstRowLastColumn="0" w:lastRowFirstColumn="0" w:lastRowLastColumn="0"/>
            <w:tcW w:w="3325" w:type="dxa"/>
          </w:tcPr>
          <w:p w14:paraId="65AEB8BA" w14:textId="7AE336C7" w:rsidR="003144D3" w:rsidRDefault="003144D3" w:rsidP="003144D3">
            <w:pPr>
              <w:ind w:left="240"/>
            </w:pPr>
            <w:r>
              <w:t>SNAP Only</w:t>
            </w:r>
          </w:p>
        </w:tc>
        <w:tc>
          <w:tcPr>
            <w:tcW w:w="2908" w:type="dxa"/>
            <w:tcBorders>
              <w:top w:val="nil"/>
              <w:left w:val="nil"/>
              <w:bottom w:val="single" w:sz="8" w:space="0" w:color="9CC2E5"/>
              <w:right w:val="single" w:sz="8" w:space="0" w:color="9CC2E5"/>
            </w:tcBorders>
            <w:shd w:val="clear" w:color="auto" w:fill="auto"/>
            <w:vAlign w:val="center"/>
          </w:tcPr>
          <w:p w14:paraId="7AF1AB08" w14:textId="5A774DEC" w:rsidR="003144D3" w:rsidRPr="00BC605A" w:rsidRDefault="003144D3" w:rsidP="003144D3">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112,642</w:t>
            </w:r>
          </w:p>
        </w:tc>
        <w:tc>
          <w:tcPr>
            <w:tcW w:w="3117" w:type="dxa"/>
            <w:tcBorders>
              <w:top w:val="nil"/>
              <w:left w:val="nil"/>
              <w:bottom w:val="single" w:sz="8" w:space="0" w:color="9CC2E5"/>
              <w:right w:val="single" w:sz="8" w:space="0" w:color="9CC2E5"/>
            </w:tcBorders>
            <w:shd w:val="clear" w:color="auto" w:fill="auto"/>
            <w:vAlign w:val="center"/>
          </w:tcPr>
          <w:p w14:paraId="243B4E97" w14:textId="3452122F" w:rsidR="003144D3" w:rsidRPr="00BC605A" w:rsidRDefault="003144D3" w:rsidP="003144D3">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11.67%</w:t>
            </w:r>
          </w:p>
        </w:tc>
      </w:tr>
      <w:tr w:rsidR="003144D3" w14:paraId="18D54054" w14:textId="77777777"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5" w:type="dxa"/>
          </w:tcPr>
          <w:p w14:paraId="23FD4000" w14:textId="7B1A55C2" w:rsidR="003144D3" w:rsidRDefault="003144D3" w:rsidP="003144D3">
            <w:pPr>
              <w:ind w:left="240"/>
            </w:pPr>
            <w:r>
              <w:t>TANF Only</w:t>
            </w:r>
          </w:p>
        </w:tc>
        <w:tc>
          <w:tcPr>
            <w:tcW w:w="2908" w:type="dxa"/>
            <w:tcBorders>
              <w:top w:val="nil"/>
              <w:left w:val="nil"/>
              <w:bottom w:val="single" w:sz="8" w:space="0" w:color="9CC2E5"/>
              <w:right w:val="single" w:sz="8" w:space="0" w:color="9CC2E5"/>
            </w:tcBorders>
            <w:shd w:val="clear" w:color="000000" w:fill="DEEAF6"/>
            <w:vAlign w:val="center"/>
          </w:tcPr>
          <w:p w14:paraId="458CFC9E" w14:textId="7ED67A5B" w:rsidR="003144D3" w:rsidRPr="00BC605A" w:rsidRDefault="003144D3" w:rsidP="003144D3">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54</w:t>
            </w:r>
          </w:p>
        </w:tc>
        <w:tc>
          <w:tcPr>
            <w:tcW w:w="3117" w:type="dxa"/>
            <w:tcBorders>
              <w:top w:val="nil"/>
              <w:left w:val="nil"/>
              <w:bottom w:val="single" w:sz="8" w:space="0" w:color="9CC2E5"/>
              <w:right w:val="single" w:sz="8" w:space="0" w:color="9CC2E5"/>
            </w:tcBorders>
            <w:shd w:val="clear" w:color="000000" w:fill="DEEAF6"/>
            <w:vAlign w:val="center"/>
          </w:tcPr>
          <w:p w14:paraId="4CC41137" w14:textId="5EA42388" w:rsidR="003144D3" w:rsidRPr="00BC605A" w:rsidRDefault="003144D3" w:rsidP="003144D3">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0.01%</w:t>
            </w:r>
          </w:p>
        </w:tc>
      </w:tr>
      <w:tr w:rsidR="003144D3" w14:paraId="05F16C42" w14:textId="77777777" w:rsidTr="00B7296B">
        <w:trPr>
          <w:jc w:val="center"/>
        </w:trPr>
        <w:tc>
          <w:tcPr>
            <w:cnfStyle w:val="001000000000" w:firstRow="0" w:lastRow="0" w:firstColumn="1" w:lastColumn="0" w:oddVBand="0" w:evenVBand="0" w:oddHBand="0" w:evenHBand="0" w:firstRowFirstColumn="0" w:firstRowLastColumn="0" w:lastRowFirstColumn="0" w:lastRowLastColumn="0"/>
            <w:tcW w:w="3325" w:type="dxa"/>
          </w:tcPr>
          <w:p w14:paraId="2A085A40" w14:textId="2EA535E2" w:rsidR="003144D3" w:rsidRDefault="003144D3" w:rsidP="003144D3">
            <w:pPr>
              <w:ind w:left="240"/>
            </w:pPr>
            <w:r>
              <w:t>Medicaid/CHIP Only</w:t>
            </w:r>
          </w:p>
        </w:tc>
        <w:tc>
          <w:tcPr>
            <w:tcW w:w="2908" w:type="dxa"/>
            <w:tcBorders>
              <w:top w:val="nil"/>
              <w:left w:val="nil"/>
              <w:bottom w:val="single" w:sz="8" w:space="0" w:color="9CC2E5"/>
              <w:right w:val="single" w:sz="8" w:space="0" w:color="9CC2E5"/>
            </w:tcBorders>
            <w:shd w:val="clear" w:color="auto" w:fill="auto"/>
            <w:vAlign w:val="center"/>
          </w:tcPr>
          <w:p w14:paraId="1D7B147B" w14:textId="036115DC" w:rsidR="003144D3" w:rsidRPr="00BC605A" w:rsidRDefault="003144D3" w:rsidP="003144D3">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567,158</w:t>
            </w:r>
          </w:p>
        </w:tc>
        <w:tc>
          <w:tcPr>
            <w:tcW w:w="3117" w:type="dxa"/>
            <w:tcBorders>
              <w:top w:val="nil"/>
              <w:left w:val="nil"/>
              <w:bottom w:val="single" w:sz="8" w:space="0" w:color="9CC2E5"/>
              <w:right w:val="single" w:sz="8" w:space="0" w:color="9CC2E5"/>
            </w:tcBorders>
            <w:shd w:val="clear" w:color="auto" w:fill="auto"/>
            <w:vAlign w:val="center"/>
          </w:tcPr>
          <w:p w14:paraId="15CD7440" w14:textId="3E37B49A" w:rsidR="003144D3" w:rsidRPr="00BC605A" w:rsidRDefault="003144D3" w:rsidP="003144D3">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58.77%</w:t>
            </w:r>
          </w:p>
        </w:tc>
      </w:tr>
      <w:tr w:rsidR="003144D3" w14:paraId="5A3CB56C" w14:textId="77777777"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5" w:type="dxa"/>
          </w:tcPr>
          <w:p w14:paraId="76D74554" w14:textId="6C0A3BBD" w:rsidR="003144D3" w:rsidRDefault="003144D3" w:rsidP="003144D3">
            <w:pPr>
              <w:jc w:val="right"/>
            </w:pPr>
            <w:r>
              <w:t>Subtotal (One Program)</w:t>
            </w:r>
          </w:p>
        </w:tc>
        <w:tc>
          <w:tcPr>
            <w:tcW w:w="2908" w:type="dxa"/>
            <w:tcBorders>
              <w:top w:val="nil"/>
              <w:left w:val="nil"/>
              <w:bottom w:val="single" w:sz="8" w:space="0" w:color="9CC2E5"/>
              <w:right w:val="single" w:sz="8" w:space="0" w:color="9CC2E5"/>
            </w:tcBorders>
            <w:shd w:val="clear" w:color="000000" w:fill="DEEAF6"/>
            <w:vAlign w:val="center"/>
          </w:tcPr>
          <w:p w14:paraId="3B8B992F" w14:textId="10E40AC2" w:rsidR="003144D3" w:rsidRPr="00BC605A" w:rsidRDefault="003144D3" w:rsidP="003144D3">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679,854</w:t>
            </w:r>
          </w:p>
        </w:tc>
        <w:tc>
          <w:tcPr>
            <w:tcW w:w="3117" w:type="dxa"/>
            <w:tcBorders>
              <w:top w:val="nil"/>
              <w:left w:val="nil"/>
              <w:bottom w:val="single" w:sz="8" w:space="0" w:color="9CC2E5"/>
              <w:right w:val="single" w:sz="8" w:space="0" w:color="9CC2E5"/>
            </w:tcBorders>
            <w:shd w:val="clear" w:color="000000" w:fill="DEEAF6"/>
            <w:vAlign w:val="center"/>
          </w:tcPr>
          <w:p w14:paraId="758068AD" w14:textId="401E17EB" w:rsidR="003144D3" w:rsidRPr="00BC605A" w:rsidRDefault="003144D3" w:rsidP="003144D3">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70.45%</w:t>
            </w:r>
          </w:p>
        </w:tc>
      </w:tr>
      <w:tr w:rsidR="003144D3" w14:paraId="73E247A7" w14:textId="77777777" w:rsidTr="00B7296B">
        <w:trPr>
          <w:jc w:val="center"/>
        </w:trPr>
        <w:tc>
          <w:tcPr>
            <w:cnfStyle w:val="001000000000" w:firstRow="0" w:lastRow="0" w:firstColumn="1" w:lastColumn="0" w:oddVBand="0" w:evenVBand="0" w:oddHBand="0" w:evenHBand="0" w:firstRowFirstColumn="0" w:firstRowLastColumn="0" w:lastRowFirstColumn="0" w:lastRowLastColumn="0"/>
            <w:tcW w:w="3325" w:type="dxa"/>
          </w:tcPr>
          <w:p w14:paraId="534C11C8" w14:textId="43A92C45" w:rsidR="003144D3" w:rsidRDefault="003144D3" w:rsidP="003144D3">
            <w:r>
              <w:t>Two Programs</w:t>
            </w:r>
          </w:p>
        </w:tc>
        <w:tc>
          <w:tcPr>
            <w:tcW w:w="2908" w:type="dxa"/>
            <w:tcBorders>
              <w:top w:val="nil"/>
              <w:left w:val="nil"/>
              <w:bottom w:val="single" w:sz="8" w:space="0" w:color="9CC2E5"/>
              <w:right w:val="single" w:sz="8" w:space="0" w:color="9CC2E5"/>
            </w:tcBorders>
            <w:shd w:val="clear" w:color="000000" w:fill="A6A6A6"/>
            <w:vAlign w:val="center"/>
          </w:tcPr>
          <w:p w14:paraId="285306FD" w14:textId="548132BD" w:rsidR="003144D3" w:rsidRPr="00BC605A" w:rsidRDefault="003144D3" w:rsidP="003144D3">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 </w:t>
            </w:r>
          </w:p>
        </w:tc>
        <w:tc>
          <w:tcPr>
            <w:tcW w:w="3117" w:type="dxa"/>
            <w:tcBorders>
              <w:top w:val="nil"/>
              <w:left w:val="nil"/>
              <w:bottom w:val="single" w:sz="8" w:space="0" w:color="9CC2E5"/>
              <w:right w:val="single" w:sz="8" w:space="0" w:color="9CC2E5"/>
            </w:tcBorders>
            <w:shd w:val="clear" w:color="000000" w:fill="A6A6A6"/>
            <w:vAlign w:val="center"/>
          </w:tcPr>
          <w:p w14:paraId="143FEFE1" w14:textId="1FE2F392" w:rsidR="003144D3" w:rsidRPr="00BC605A" w:rsidRDefault="003144D3" w:rsidP="003144D3">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 </w:t>
            </w:r>
          </w:p>
        </w:tc>
      </w:tr>
      <w:tr w:rsidR="003144D3" w14:paraId="3851B38E" w14:textId="77777777"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5" w:type="dxa"/>
          </w:tcPr>
          <w:p w14:paraId="75B5A157" w14:textId="1E9F20CD" w:rsidR="003144D3" w:rsidRDefault="003144D3" w:rsidP="003144D3">
            <w:pPr>
              <w:ind w:left="240"/>
            </w:pPr>
            <w:r>
              <w:t>SNAP &amp; TANF</w:t>
            </w:r>
          </w:p>
        </w:tc>
        <w:tc>
          <w:tcPr>
            <w:tcW w:w="2908" w:type="dxa"/>
            <w:tcBorders>
              <w:top w:val="nil"/>
              <w:left w:val="nil"/>
              <w:bottom w:val="single" w:sz="8" w:space="0" w:color="9CC2E5"/>
              <w:right w:val="single" w:sz="8" w:space="0" w:color="9CC2E5"/>
            </w:tcBorders>
            <w:shd w:val="clear" w:color="000000" w:fill="DEEAF6"/>
            <w:vAlign w:val="center"/>
          </w:tcPr>
          <w:p w14:paraId="53FB72A7" w14:textId="7D489CB9" w:rsidR="003144D3" w:rsidRPr="00BC605A" w:rsidRDefault="003144D3" w:rsidP="003144D3">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800</w:t>
            </w:r>
          </w:p>
        </w:tc>
        <w:tc>
          <w:tcPr>
            <w:tcW w:w="3117" w:type="dxa"/>
            <w:tcBorders>
              <w:top w:val="nil"/>
              <w:left w:val="nil"/>
              <w:bottom w:val="single" w:sz="8" w:space="0" w:color="9CC2E5"/>
              <w:right w:val="single" w:sz="8" w:space="0" w:color="9CC2E5"/>
            </w:tcBorders>
            <w:shd w:val="clear" w:color="000000" w:fill="DEEAF6"/>
            <w:vAlign w:val="center"/>
          </w:tcPr>
          <w:p w14:paraId="706A47CF" w14:textId="622777E8" w:rsidR="003144D3" w:rsidRPr="00BC605A" w:rsidRDefault="003144D3" w:rsidP="003144D3">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0.08%</w:t>
            </w:r>
          </w:p>
        </w:tc>
      </w:tr>
      <w:tr w:rsidR="003144D3" w14:paraId="76D18CC8" w14:textId="77777777" w:rsidTr="00B7296B">
        <w:trPr>
          <w:jc w:val="center"/>
        </w:trPr>
        <w:tc>
          <w:tcPr>
            <w:cnfStyle w:val="001000000000" w:firstRow="0" w:lastRow="0" w:firstColumn="1" w:lastColumn="0" w:oddVBand="0" w:evenVBand="0" w:oddHBand="0" w:evenHBand="0" w:firstRowFirstColumn="0" w:firstRowLastColumn="0" w:lastRowFirstColumn="0" w:lastRowLastColumn="0"/>
            <w:tcW w:w="3325" w:type="dxa"/>
          </w:tcPr>
          <w:p w14:paraId="69145D7F" w14:textId="7BF25993" w:rsidR="003144D3" w:rsidRDefault="003144D3" w:rsidP="003144D3">
            <w:pPr>
              <w:ind w:left="240"/>
            </w:pPr>
            <w:r>
              <w:t>SNAP &amp; Medicaid/CHIP</w:t>
            </w:r>
          </w:p>
        </w:tc>
        <w:tc>
          <w:tcPr>
            <w:tcW w:w="2908" w:type="dxa"/>
            <w:tcBorders>
              <w:top w:val="nil"/>
              <w:left w:val="nil"/>
              <w:bottom w:val="single" w:sz="8" w:space="0" w:color="9CC2E5"/>
              <w:right w:val="single" w:sz="8" w:space="0" w:color="9CC2E5"/>
            </w:tcBorders>
            <w:shd w:val="clear" w:color="auto" w:fill="auto"/>
            <w:vAlign w:val="center"/>
          </w:tcPr>
          <w:p w14:paraId="4D53C546" w14:textId="0BC8937F" w:rsidR="003144D3" w:rsidRPr="00BC605A" w:rsidRDefault="003144D3" w:rsidP="003144D3">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280,403</w:t>
            </w:r>
          </w:p>
        </w:tc>
        <w:tc>
          <w:tcPr>
            <w:tcW w:w="3117" w:type="dxa"/>
            <w:tcBorders>
              <w:top w:val="nil"/>
              <w:left w:val="nil"/>
              <w:bottom w:val="single" w:sz="8" w:space="0" w:color="9CC2E5"/>
              <w:right w:val="single" w:sz="8" w:space="0" w:color="9CC2E5"/>
            </w:tcBorders>
            <w:shd w:val="clear" w:color="auto" w:fill="auto"/>
            <w:vAlign w:val="center"/>
          </w:tcPr>
          <w:p w14:paraId="21C3FD1A" w14:textId="2BA0E788" w:rsidR="003144D3" w:rsidRPr="00BC605A" w:rsidRDefault="003144D3" w:rsidP="003144D3">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29.06%</w:t>
            </w:r>
          </w:p>
        </w:tc>
      </w:tr>
      <w:tr w:rsidR="003144D3" w14:paraId="10704C92" w14:textId="77777777"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5" w:type="dxa"/>
          </w:tcPr>
          <w:p w14:paraId="24B96529" w14:textId="4FF37D57" w:rsidR="003144D3" w:rsidRDefault="003144D3" w:rsidP="003144D3">
            <w:pPr>
              <w:ind w:left="240"/>
            </w:pPr>
            <w:r>
              <w:t>TANF &amp; Medicaid/CHIP</w:t>
            </w:r>
          </w:p>
        </w:tc>
        <w:tc>
          <w:tcPr>
            <w:tcW w:w="2908" w:type="dxa"/>
            <w:tcBorders>
              <w:top w:val="nil"/>
              <w:left w:val="nil"/>
              <w:bottom w:val="single" w:sz="8" w:space="0" w:color="9CC2E5"/>
              <w:right w:val="single" w:sz="8" w:space="0" w:color="9CC2E5"/>
            </w:tcBorders>
            <w:shd w:val="clear" w:color="000000" w:fill="DEEAF6"/>
            <w:vAlign w:val="center"/>
          </w:tcPr>
          <w:p w14:paraId="776A9BCD" w14:textId="45AC2005" w:rsidR="003144D3" w:rsidRPr="00BC605A" w:rsidRDefault="003144D3" w:rsidP="003144D3">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312</w:t>
            </w:r>
          </w:p>
        </w:tc>
        <w:tc>
          <w:tcPr>
            <w:tcW w:w="3117" w:type="dxa"/>
            <w:tcBorders>
              <w:top w:val="nil"/>
              <w:left w:val="nil"/>
              <w:bottom w:val="single" w:sz="8" w:space="0" w:color="9CC2E5"/>
              <w:right w:val="single" w:sz="8" w:space="0" w:color="9CC2E5"/>
            </w:tcBorders>
            <w:shd w:val="clear" w:color="000000" w:fill="DEEAF6"/>
            <w:vAlign w:val="center"/>
          </w:tcPr>
          <w:p w14:paraId="4FE7F35E" w14:textId="1DF0386B" w:rsidR="003144D3" w:rsidRPr="00BC605A" w:rsidRDefault="003144D3" w:rsidP="003144D3">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0.03%</w:t>
            </w:r>
          </w:p>
        </w:tc>
      </w:tr>
      <w:tr w:rsidR="003144D3" w14:paraId="358A1374" w14:textId="77777777" w:rsidTr="00B7296B">
        <w:trPr>
          <w:jc w:val="center"/>
        </w:trPr>
        <w:tc>
          <w:tcPr>
            <w:cnfStyle w:val="001000000000" w:firstRow="0" w:lastRow="0" w:firstColumn="1" w:lastColumn="0" w:oddVBand="0" w:evenVBand="0" w:oddHBand="0" w:evenHBand="0" w:firstRowFirstColumn="0" w:firstRowLastColumn="0" w:lastRowFirstColumn="0" w:lastRowLastColumn="0"/>
            <w:tcW w:w="3325" w:type="dxa"/>
          </w:tcPr>
          <w:p w14:paraId="64E2EE82" w14:textId="01FA6AB6" w:rsidR="003144D3" w:rsidRDefault="003144D3" w:rsidP="003144D3">
            <w:pPr>
              <w:jc w:val="right"/>
            </w:pPr>
            <w:r>
              <w:t>Subtotal (Two Programs)</w:t>
            </w:r>
          </w:p>
        </w:tc>
        <w:tc>
          <w:tcPr>
            <w:tcW w:w="2908" w:type="dxa"/>
            <w:tcBorders>
              <w:top w:val="nil"/>
              <w:left w:val="nil"/>
              <w:bottom w:val="single" w:sz="8" w:space="0" w:color="9CC2E5"/>
              <w:right w:val="single" w:sz="8" w:space="0" w:color="9CC2E5"/>
            </w:tcBorders>
            <w:shd w:val="clear" w:color="auto" w:fill="auto"/>
            <w:vAlign w:val="center"/>
          </w:tcPr>
          <w:p w14:paraId="70E4E2E4" w14:textId="5D439689" w:rsidR="003144D3" w:rsidRPr="00BC605A" w:rsidRDefault="003144D3" w:rsidP="003144D3">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281,515</w:t>
            </w:r>
          </w:p>
        </w:tc>
        <w:tc>
          <w:tcPr>
            <w:tcW w:w="3117" w:type="dxa"/>
            <w:tcBorders>
              <w:top w:val="nil"/>
              <w:left w:val="nil"/>
              <w:bottom w:val="single" w:sz="8" w:space="0" w:color="9CC2E5"/>
              <w:right w:val="single" w:sz="8" w:space="0" w:color="9CC2E5"/>
            </w:tcBorders>
            <w:shd w:val="clear" w:color="auto" w:fill="auto"/>
            <w:vAlign w:val="center"/>
          </w:tcPr>
          <w:p w14:paraId="17E133BA" w14:textId="755F2AFF" w:rsidR="003144D3" w:rsidRPr="00BC605A" w:rsidRDefault="003144D3" w:rsidP="003144D3">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29.17%</w:t>
            </w:r>
          </w:p>
        </w:tc>
      </w:tr>
      <w:tr w:rsidR="003144D3" w14:paraId="78BC0DE7" w14:textId="77777777" w:rsidTr="00B729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5" w:type="dxa"/>
          </w:tcPr>
          <w:p w14:paraId="5C6B8A30" w14:textId="552F6EFD" w:rsidR="003144D3" w:rsidRDefault="003144D3" w:rsidP="003144D3">
            <w:r>
              <w:t>Three Programs</w:t>
            </w:r>
          </w:p>
        </w:tc>
        <w:tc>
          <w:tcPr>
            <w:tcW w:w="2908" w:type="dxa"/>
            <w:tcBorders>
              <w:top w:val="nil"/>
              <w:left w:val="nil"/>
              <w:bottom w:val="single" w:sz="8" w:space="0" w:color="9CC2E5"/>
              <w:right w:val="single" w:sz="8" w:space="0" w:color="9CC2E5"/>
            </w:tcBorders>
            <w:shd w:val="clear" w:color="000000" w:fill="A6A6A6"/>
            <w:vAlign w:val="center"/>
          </w:tcPr>
          <w:p w14:paraId="24A1349F" w14:textId="530A89F1" w:rsidR="003144D3" w:rsidRPr="00BC605A" w:rsidRDefault="003144D3" w:rsidP="003144D3">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 </w:t>
            </w:r>
          </w:p>
        </w:tc>
        <w:tc>
          <w:tcPr>
            <w:tcW w:w="3117" w:type="dxa"/>
            <w:tcBorders>
              <w:top w:val="nil"/>
              <w:left w:val="nil"/>
              <w:bottom w:val="single" w:sz="8" w:space="0" w:color="9CC2E5"/>
              <w:right w:val="single" w:sz="8" w:space="0" w:color="9CC2E5"/>
            </w:tcBorders>
            <w:shd w:val="clear" w:color="000000" w:fill="A6A6A6"/>
            <w:vAlign w:val="center"/>
          </w:tcPr>
          <w:p w14:paraId="576C81CA" w14:textId="74AEDAD4" w:rsidR="003144D3" w:rsidRPr="00BC605A" w:rsidRDefault="003144D3" w:rsidP="003144D3">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 </w:t>
            </w:r>
          </w:p>
        </w:tc>
      </w:tr>
      <w:tr w:rsidR="003144D3" w14:paraId="69A789B1" w14:textId="77777777" w:rsidTr="00B7296B">
        <w:trPr>
          <w:jc w:val="center"/>
        </w:trPr>
        <w:tc>
          <w:tcPr>
            <w:cnfStyle w:val="001000000000" w:firstRow="0" w:lastRow="0" w:firstColumn="1" w:lastColumn="0" w:oddVBand="0" w:evenVBand="0" w:oddHBand="0" w:evenHBand="0" w:firstRowFirstColumn="0" w:firstRowLastColumn="0" w:lastRowFirstColumn="0" w:lastRowLastColumn="0"/>
            <w:tcW w:w="3325" w:type="dxa"/>
          </w:tcPr>
          <w:p w14:paraId="094A2F9D" w14:textId="56FDB845" w:rsidR="003144D3" w:rsidRDefault="003144D3" w:rsidP="003144D3">
            <w:pPr>
              <w:ind w:left="240"/>
            </w:pPr>
            <w:r>
              <w:t>SNAP, TANF &amp; Medicaid/CHIP</w:t>
            </w:r>
          </w:p>
        </w:tc>
        <w:tc>
          <w:tcPr>
            <w:tcW w:w="2908" w:type="dxa"/>
            <w:tcBorders>
              <w:top w:val="nil"/>
              <w:left w:val="nil"/>
              <w:bottom w:val="single" w:sz="8" w:space="0" w:color="9CC2E5"/>
              <w:right w:val="single" w:sz="8" w:space="0" w:color="9CC2E5"/>
            </w:tcBorders>
            <w:shd w:val="clear" w:color="auto" w:fill="auto"/>
            <w:vAlign w:val="center"/>
          </w:tcPr>
          <w:p w14:paraId="7E114D95" w14:textId="7A648A91" w:rsidR="003144D3" w:rsidRPr="00BC605A" w:rsidRDefault="003144D3" w:rsidP="003144D3">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3,630</w:t>
            </w:r>
          </w:p>
        </w:tc>
        <w:tc>
          <w:tcPr>
            <w:tcW w:w="3117" w:type="dxa"/>
            <w:tcBorders>
              <w:top w:val="nil"/>
              <w:left w:val="nil"/>
              <w:bottom w:val="single" w:sz="8" w:space="0" w:color="9CC2E5"/>
              <w:right w:val="single" w:sz="8" w:space="0" w:color="9CC2E5"/>
            </w:tcBorders>
            <w:shd w:val="clear" w:color="auto" w:fill="auto"/>
            <w:vAlign w:val="center"/>
          </w:tcPr>
          <w:p w14:paraId="78DA4C21" w14:textId="66827DC3" w:rsidR="003144D3" w:rsidRPr="00BC605A" w:rsidRDefault="003144D3" w:rsidP="003144D3">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0.38%</w:t>
            </w:r>
          </w:p>
        </w:tc>
      </w:tr>
      <w:tr w:rsidR="003144D3" w14:paraId="536750F0" w14:textId="77777777"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25" w:type="dxa"/>
          </w:tcPr>
          <w:p w14:paraId="0AD522AE" w14:textId="2814FBF5" w:rsidR="003144D3" w:rsidRDefault="003144D3" w:rsidP="003144D3">
            <w:pPr>
              <w:jc w:val="right"/>
            </w:pPr>
            <w:r>
              <w:t>Subtotal (Three Programs)</w:t>
            </w:r>
          </w:p>
        </w:tc>
        <w:tc>
          <w:tcPr>
            <w:tcW w:w="2908" w:type="dxa"/>
            <w:tcBorders>
              <w:top w:val="nil"/>
              <w:left w:val="nil"/>
              <w:bottom w:val="single" w:sz="8" w:space="0" w:color="9CC2E5"/>
              <w:right w:val="single" w:sz="8" w:space="0" w:color="9CC2E5"/>
            </w:tcBorders>
            <w:shd w:val="clear" w:color="000000" w:fill="DEEAF6"/>
            <w:vAlign w:val="center"/>
          </w:tcPr>
          <w:p w14:paraId="2DA024E2" w14:textId="4E1D90C7" w:rsidR="003144D3" w:rsidRPr="00BC605A" w:rsidRDefault="003144D3" w:rsidP="003144D3">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3,630</w:t>
            </w:r>
          </w:p>
        </w:tc>
        <w:tc>
          <w:tcPr>
            <w:tcW w:w="3117" w:type="dxa"/>
            <w:tcBorders>
              <w:top w:val="nil"/>
              <w:left w:val="nil"/>
              <w:bottom w:val="single" w:sz="8" w:space="0" w:color="9CC2E5"/>
              <w:right w:val="single" w:sz="8" w:space="0" w:color="9CC2E5"/>
            </w:tcBorders>
            <w:shd w:val="clear" w:color="000000" w:fill="DEEAF6"/>
            <w:vAlign w:val="center"/>
          </w:tcPr>
          <w:p w14:paraId="73B3CA5D" w14:textId="69FC1ADD" w:rsidR="003144D3" w:rsidRPr="00BC605A" w:rsidRDefault="003144D3" w:rsidP="003144D3">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0.38%</w:t>
            </w:r>
          </w:p>
        </w:tc>
      </w:tr>
      <w:tr w:rsidR="003144D3" w14:paraId="7C02147D" w14:textId="77777777" w:rsidTr="00B7296B">
        <w:trPr>
          <w:jc w:val="center"/>
        </w:trPr>
        <w:tc>
          <w:tcPr>
            <w:cnfStyle w:val="001000000000" w:firstRow="0" w:lastRow="0" w:firstColumn="1" w:lastColumn="0" w:oddVBand="0" w:evenVBand="0" w:oddHBand="0" w:evenHBand="0" w:firstRowFirstColumn="0" w:firstRowLastColumn="0" w:lastRowFirstColumn="0" w:lastRowLastColumn="0"/>
            <w:tcW w:w="3325" w:type="dxa"/>
          </w:tcPr>
          <w:p w14:paraId="64EFE1B3" w14:textId="5412D351" w:rsidR="003144D3" w:rsidRDefault="003144D3" w:rsidP="003144D3">
            <w:pPr>
              <w:jc w:val="right"/>
            </w:pPr>
            <w:r>
              <w:t>Grand Total</w:t>
            </w:r>
          </w:p>
        </w:tc>
        <w:tc>
          <w:tcPr>
            <w:tcW w:w="2908" w:type="dxa"/>
            <w:tcBorders>
              <w:top w:val="nil"/>
              <w:left w:val="nil"/>
              <w:bottom w:val="single" w:sz="8" w:space="0" w:color="9CC2E5"/>
              <w:right w:val="single" w:sz="8" w:space="0" w:color="9CC2E5"/>
            </w:tcBorders>
            <w:shd w:val="clear" w:color="auto" w:fill="auto"/>
            <w:vAlign w:val="center"/>
          </w:tcPr>
          <w:p w14:paraId="61B26DC3" w14:textId="0C2F82D9" w:rsidR="003144D3" w:rsidRPr="00BC605A" w:rsidRDefault="003144D3" w:rsidP="003144D3">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964,999</w:t>
            </w:r>
          </w:p>
        </w:tc>
        <w:tc>
          <w:tcPr>
            <w:tcW w:w="3117" w:type="dxa"/>
            <w:tcBorders>
              <w:top w:val="nil"/>
              <w:left w:val="nil"/>
              <w:bottom w:val="single" w:sz="8" w:space="0" w:color="9CC2E5"/>
              <w:right w:val="single" w:sz="8" w:space="0" w:color="9CC2E5"/>
            </w:tcBorders>
            <w:shd w:val="clear" w:color="auto" w:fill="auto"/>
            <w:vAlign w:val="center"/>
          </w:tcPr>
          <w:p w14:paraId="1529B499" w14:textId="55283AD5" w:rsidR="003144D3" w:rsidRPr="00BC605A" w:rsidRDefault="003144D3" w:rsidP="003144D3">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100.00%</w:t>
            </w:r>
          </w:p>
        </w:tc>
      </w:tr>
    </w:tbl>
    <w:p w14:paraId="0EA3B5DC" w14:textId="5E9814C4" w:rsidR="000458BD" w:rsidRDefault="005D54CE" w:rsidP="000458BD">
      <w:pPr>
        <w:pStyle w:val="Heading3"/>
      </w:pPr>
      <w:bookmarkStart w:id="43" w:name="_Toc79137404"/>
      <w:r>
        <w:lastRenderedPageBreak/>
        <w:t>Demographics and Characteristics of Recipients</w:t>
      </w:r>
      <w:bookmarkEnd w:id="43"/>
    </w:p>
    <w:p w14:paraId="39846E59" w14:textId="43B4C2B6" w:rsidR="000458BD" w:rsidRDefault="005D54CE" w:rsidP="000458BD">
      <w:r>
        <w:t xml:space="preserve">The demographics and characteristics of recipients </w:t>
      </w:r>
      <w:r w:rsidR="00B02903">
        <w:t>are</w:t>
      </w:r>
      <w:r>
        <w:t xml:space="preserve"> broken down by Program and Eligibility Group in the following tables:</w:t>
      </w:r>
    </w:p>
    <w:p w14:paraId="20C302F9" w14:textId="7245000F" w:rsidR="005D54CE" w:rsidRDefault="005D54CE" w:rsidP="00761AAB">
      <w:pPr>
        <w:pStyle w:val="ListParagraph"/>
        <w:numPr>
          <w:ilvl w:val="0"/>
          <w:numId w:val="27"/>
        </w:numPr>
      </w:pPr>
      <w:r>
        <w:t>Table 3: Recipient Gender</w:t>
      </w:r>
    </w:p>
    <w:p w14:paraId="7A69DEC6" w14:textId="40880422" w:rsidR="005D54CE" w:rsidRDefault="005D54CE" w:rsidP="00761AAB">
      <w:pPr>
        <w:pStyle w:val="ListParagraph"/>
        <w:numPr>
          <w:ilvl w:val="0"/>
          <w:numId w:val="27"/>
        </w:numPr>
      </w:pPr>
      <w:r>
        <w:t>Table 4: Recipient Age</w:t>
      </w:r>
    </w:p>
    <w:p w14:paraId="3D136092" w14:textId="48CB4DEF" w:rsidR="005D54CE" w:rsidRDefault="005D54CE" w:rsidP="00761AAB">
      <w:pPr>
        <w:pStyle w:val="ListParagraph"/>
        <w:numPr>
          <w:ilvl w:val="0"/>
          <w:numId w:val="27"/>
        </w:numPr>
      </w:pPr>
      <w:r>
        <w:t xml:space="preserve">Table 5: </w:t>
      </w:r>
      <w:r w:rsidR="00F95936">
        <w:t xml:space="preserve">MDHS </w:t>
      </w:r>
      <w:r>
        <w:t>Recipient Ethnicity</w:t>
      </w:r>
    </w:p>
    <w:p w14:paraId="5733758A" w14:textId="77777777" w:rsidR="007062DE" w:rsidRDefault="00F95936" w:rsidP="007062DE">
      <w:pPr>
        <w:pStyle w:val="ListParagraph"/>
        <w:numPr>
          <w:ilvl w:val="0"/>
          <w:numId w:val="27"/>
        </w:numPr>
      </w:pPr>
      <w:r>
        <w:t>Table 6: DOM Recipient Ethnicity</w:t>
      </w:r>
    </w:p>
    <w:p w14:paraId="2DC0DC36" w14:textId="064FECDD" w:rsidR="00B02903" w:rsidRPr="007062DE" w:rsidRDefault="00B02903" w:rsidP="007062DE">
      <w:pPr>
        <w:rPr>
          <w:rFonts w:eastAsia="Times New Roman"/>
        </w:rPr>
      </w:pPr>
      <w:r w:rsidRPr="007062DE">
        <w:rPr>
          <w:i/>
        </w:rPr>
        <w:t xml:space="preserve">Note: These counts </w:t>
      </w:r>
      <w:r w:rsidR="003A4171" w:rsidRPr="007062DE">
        <w:rPr>
          <w:i/>
        </w:rPr>
        <w:t xml:space="preserve">include </w:t>
      </w:r>
      <w:r w:rsidR="007062DE" w:rsidRPr="007062DE">
        <w:rPr>
          <w:i/>
        </w:rPr>
        <w:t xml:space="preserve">all household members receiving benefits and </w:t>
      </w:r>
      <w:r w:rsidRPr="007062DE">
        <w:rPr>
          <w:i/>
        </w:rPr>
        <w:t xml:space="preserve">are independent by program and eligibility group and will result in recipients being counted more than once as they may show up in both MDHS and DOM data for each of the programs in which they are active. </w:t>
      </w:r>
    </w:p>
    <w:p w14:paraId="067637AB" w14:textId="48F9C587" w:rsidR="000458BD" w:rsidRDefault="005D54CE" w:rsidP="005D54CE">
      <w:pPr>
        <w:pStyle w:val="TableHeader"/>
      </w:pPr>
      <w:r>
        <w:t>Table 3: Recipient Gender</w:t>
      </w:r>
    </w:p>
    <w:tbl>
      <w:tblPr>
        <w:tblStyle w:val="GridTable4-Accent11"/>
        <w:tblW w:w="0" w:type="auto"/>
        <w:jc w:val="center"/>
        <w:tblLook w:val="04A0" w:firstRow="1" w:lastRow="0" w:firstColumn="1" w:lastColumn="0" w:noHBand="0" w:noVBand="1"/>
      </w:tblPr>
      <w:tblGrid>
        <w:gridCol w:w="2785"/>
        <w:gridCol w:w="1506"/>
        <w:gridCol w:w="1686"/>
        <w:gridCol w:w="1686"/>
        <w:gridCol w:w="1687"/>
      </w:tblGrid>
      <w:tr w:rsidR="005D54CE" w14:paraId="593B7CBA" w14:textId="1B922F1F" w:rsidTr="00C437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15C36CBA" w14:textId="77777777" w:rsidR="005D54CE" w:rsidRPr="00C437FA" w:rsidRDefault="005D54CE" w:rsidP="00C437FA">
            <w:pPr>
              <w:jc w:val="center"/>
              <w:rPr>
                <w:smallCaps/>
              </w:rPr>
            </w:pPr>
            <w:r w:rsidRPr="00C437FA">
              <w:rPr>
                <w:smallCaps/>
              </w:rPr>
              <w:t>Program</w:t>
            </w:r>
          </w:p>
        </w:tc>
        <w:tc>
          <w:tcPr>
            <w:tcW w:w="3192" w:type="dxa"/>
            <w:gridSpan w:val="2"/>
          </w:tcPr>
          <w:p w14:paraId="07457844" w14:textId="0BCAEC20" w:rsidR="005D54CE" w:rsidRPr="00C437FA" w:rsidRDefault="005D54CE" w:rsidP="00C437FA">
            <w:pPr>
              <w:jc w:val="center"/>
              <w:cnfStyle w:val="100000000000" w:firstRow="1" w:lastRow="0" w:firstColumn="0" w:lastColumn="0" w:oddVBand="0" w:evenVBand="0" w:oddHBand="0" w:evenHBand="0" w:firstRowFirstColumn="0" w:firstRowLastColumn="0" w:lastRowFirstColumn="0" w:lastRowLastColumn="0"/>
              <w:rPr>
                <w:smallCaps/>
              </w:rPr>
            </w:pPr>
            <w:r w:rsidRPr="00C437FA">
              <w:rPr>
                <w:smallCaps/>
              </w:rPr>
              <w:t>Male</w:t>
            </w:r>
          </w:p>
        </w:tc>
        <w:tc>
          <w:tcPr>
            <w:tcW w:w="3373" w:type="dxa"/>
            <w:gridSpan w:val="2"/>
          </w:tcPr>
          <w:p w14:paraId="52267481" w14:textId="1471153E" w:rsidR="005D54CE" w:rsidRPr="00C437FA" w:rsidRDefault="005D54CE" w:rsidP="00C437FA">
            <w:pPr>
              <w:jc w:val="center"/>
              <w:cnfStyle w:val="100000000000" w:firstRow="1" w:lastRow="0" w:firstColumn="0" w:lastColumn="0" w:oddVBand="0" w:evenVBand="0" w:oddHBand="0" w:evenHBand="0" w:firstRowFirstColumn="0" w:firstRowLastColumn="0" w:lastRowFirstColumn="0" w:lastRowLastColumn="0"/>
              <w:rPr>
                <w:smallCaps/>
              </w:rPr>
            </w:pPr>
            <w:r w:rsidRPr="00C437FA">
              <w:rPr>
                <w:smallCaps/>
              </w:rPr>
              <w:t>Female</w:t>
            </w:r>
          </w:p>
        </w:tc>
      </w:tr>
      <w:tr w:rsidR="005D54CE" w14:paraId="0D394BC8" w14:textId="1FC0A604" w:rsidTr="00C437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6E8A6F85" w14:textId="77777777" w:rsidR="005D54CE" w:rsidRDefault="005D54CE" w:rsidP="004B21CA"/>
        </w:tc>
        <w:tc>
          <w:tcPr>
            <w:tcW w:w="1506" w:type="dxa"/>
          </w:tcPr>
          <w:p w14:paraId="4FE522F3" w14:textId="0DB6795B" w:rsidR="005D54CE" w:rsidRDefault="005D54CE" w:rsidP="00B2261D">
            <w:pPr>
              <w:jc w:val="center"/>
              <w:cnfStyle w:val="000000100000" w:firstRow="0" w:lastRow="0" w:firstColumn="0" w:lastColumn="0" w:oddVBand="0" w:evenVBand="0" w:oddHBand="1" w:evenHBand="0" w:firstRowFirstColumn="0" w:firstRowLastColumn="0" w:lastRowFirstColumn="0" w:lastRowLastColumn="0"/>
            </w:pPr>
            <w:r>
              <w:t>Count</w:t>
            </w:r>
          </w:p>
        </w:tc>
        <w:tc>
          <w:tcPr>
            <w:tcW w:w="1686" w:type="dxa"/>
          </w:tcPr>
          <w:p w14:paraId="0A58C36F" w14:textId="30CF231B" w:rsidR="005D54CE" w:rsidRDefault="005D54CE" w:rsidP="00B2261D">
            <w:pPr>
              <w:jc w:val="center"/>
              <w:cnfStyle w:val="000000100000" w:firstRow="0" w:lastRow="0" w:firstColumn="0" w:lastColumn="0" w:oddVBand="0" w:evenVBand="0" w:oddHBand="1" w:evenHBand="0" w:firstRowFirstColumn="0" w:firstRowLastColumn="0" w:lastRowFirstColumn="0" w:lastRowLastColumn="0"/>
            </w:pPr>
            <w:r>
              <w:t>Percentage</w:t>
            </w:r>
          </w:p>
        </w:tc>
        <w:tc>
          <w:tcPr>
            <w:tcW w:w="1686" w:type="dxa"/>
          </w:tcPr>
          <w:p w14:paraId="247A91D5" w14:textId="0CF0CFAB" w:rsidR="005D54CE" w:rsidRDefault="005D54CE" w:rsidP="00B2261D">
            <w:pPr>
              <w:jc w:val="center"/>
              <w:cnfStyle w:val="000000100000" w:firstRow="0" w:lastRow="0" w:firstColumn="0" w:lastColumn="0" w:oddVBand="0" w:evenVBand="0" w:oddHBand="1" w:evenHBand="0" w:firstRowFirstColumn="0" w:firstRowLastColumn="0" w:lastRowFirstColumn="0" w:lastRowLastColumn="0"/>
            </w:pPr>
            <w:r>
              <w:t>Count</w:t>
            </w:r>
          </w:p>
        </w:tc>
        <w:tc>
          <w:tcPr>
            <w:tcW w:w="1687" w:type="dxa"/>
          </w:tcPr>
          <w:p w14:paraId="3CADBD2C" w14:textId="75D38E2C" w:rsidR="005D54CE" w:rsidRDefault="005D54CE" w:rsidP="00B2261D">
            <w:pPr>
              <w:jc w:val="center"/>
              <w:cnfStyle w:val="000000100000" w:firstRow="0" w:lastRow="0" w:firstColumn="0" w:lastColumn="0" w:oddVBand="0" w:evenVBand="0" w:oddHBand="1" w:evenHBand="0" w:firstRowFirstColumn="0" w:firstRowLastColumn="0" w:lastRowFirstColumn="0" w:lastRowLastColumn="0"/>
            </w:pPr>
            <w:r>
              <w:t>Percentage</w:t>
            </w:r>
          </w:p>
        </w:tc>
      </w:tr>
      <w:tr w:rsidR="004732F7" w14:paraId="2B8D65F4" w14:textId="64005F10" w:rsidTr="00444897">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5A2CC81B" w14:textId="77777777" w:rsidR="004732F7" w:rsidRDefault="004732F7" w:rsidP="004732F7">
            <w:r>
              <w:t>SNAP</w:t>
            </w:r>
          </w:p>
        </w:tc>
        <w:tc>
          <w:tcPr>
            <w:tcW w:w="1506" w:type="dxa"/>
            <w:tcBorders>
              <w:top w:val="nil"/>
              <w:left w:val="nil"/>
              <w:bottom w:val="single" w:sz="8" w:space="0" w:color="9CC2E5"/>
              <w:right w:val="single" w:sz="8" w:space="0" w:color="9CC2E5"/>
            </w:tcBorders>
            <w:shd w:val="clear" w:color="auto" w:fill="auto"/>
            <w:vAlign w:val="center"/>
          </w:tcPr>
          <w:p w14:paraId="03059A2A" w14:textId="5250F46C" w:rsidR="004732F7" w:rsidRDefault="004732F7" w:rsidP="004732F7">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162,456</w:t>
            </w:r>
          </w:p>
        </w:tc>
        <w:tc>
          <w:tcPr>
            <w:tcW w:w="1686" w:type="dxa"/>
            <w:tcBorders>
              <w:top w:val="nil"/>
              <w:left w:val="nil"/>
              <w:bottom w:val="single" w:sz="8" w:space="0" w:color="9CC2E5"/>
              <w:right w:val="single" w:sz="8" w:space="0" w:color="9CC2E5"/>
            </w:tcBorders>
            <w:shd w:val="clear" w:color="auto" w:fill="auto"/>
            <w:vAlign w:val="center"/>
          </w:tcPr>
          <w:p w14:paraId="2BA3AC1A" w14:textId="361E3E25" w:rsidR="004732F7" w:rsidRPr="004B15D4" w:rsidRDefault="004732F7" w:rsidP="004732F7">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40.87%</w:t>
            </w:r>
          </w:p>
        </w:tc>
        <w:tc>
          <w:tcPr>
            <w:tcW w:w="1686" w:type="dxa"/>
            <w:tcBorders>
              <w:top w:val="nil"/>
              <w:left w:val="nil"/>
              <w:bottom w:val="single" w:sz="8" w:space="0" w:color="9CC2E5"/>
              <w:right w:val="single" w:sz="8" w:space="0" w:color="9CC2E5"/>
            </w:tcBorders>
            <w:shd w:val="clear" w:color="auto" w:fill="auto"/>
            <w:vAlign w:val="center"/>
          </w:tcPr>
          <w:p w14:paraId="08F7F562" w14:textId="3C469D7D" w:rsidR="004732F7" w:rsidRPr="004B15D4" w:rsidRDefault="004732F7" w:rsidP="004732F7">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235,019</w:t>
            </w:r>
          </w:p>
        </w:tc>
        <w:tc>
          <w:tcPr>
            <w:tcW w:w="1687" w:type="dxa"/>
            <w:tcBorders>
              <w:top w:val="nil"/>
              <w:left w:val="nil"/>
              <w:bottom w:val="single" w:sz="8" w:space="0" w:color="9CC2E5"/>
              <w:right w:val="single" w:sz="8" w:space="0" w:color="9CC2E5"/>
            </w:tcBorders>
            <w:shd w:val="clear" w:color="auto" w:fill="auto"/>
            <w:vAlign w:val="center"/>
          </w:tcPr>
          <w:p w14:paraId="7D4BC45F" w14:textId="3CC01DAA" w:rsidR="004732F7" w:rsidRPr="004B15D4" w:rsidRDefault="004732F7" w:rsidP="004732F7">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59.13%</w:t>
            </w:r>
          </w:p>
        </w:tc>
      </w:tr>
      <w:tr w:rsidR="004732F7" w14:paraId="561E18C6" w14:textId="083D9566"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6A8D18B2" w14:textId="77777777" w:rsidR="004732F7" w:rsidRDefault="004732F7" w:rsidP="004732F7">
            <w:r>
              <w:t>TANF</w:t>
            </w:r>
          </w:p>
        </w:tc>
        <w:tc>
          <w:tcPr>
            <w:tcW w:w="1506" w:type="dxa"/>
            <w:tcBorders>
              <w:top w:val="nil"/>
              <w:left w:val="nil"/>
              <w:bottom w:val="single" w:sz="8" w:space="0" w:color="9CC2E5"/>
              <w:right w:val="single" w:sz="8" w:space="0" w:color="9CC2E5"/>
            </w:tcBorders>
            <w:shd w:val="clear" w:color="000000" w:fill="DEEAF6"/>
            <w:vAlign w:val="center"/>
          </w:tcPr>
          <w:p w14:paraId="41F9582B" w14:textId="54FA9BBC" w:rsidR="004732F7" w:rsidRDefault="004732F7" w:rsidP="004732F7">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1,754</w:t>
            </w:r>
          </w:p>
        </w:tc>
        <w:tc>
          <w:tcPr>
            <w:tcW w:w="1686" w:type="dxa"/>
            <w:tcBorders>
              <w:top w:val="nil"/>
              <w:left w:val="nil"/>
              <w:bottom w:val="single" w:sz="8" w:space="0" w:color="9CC2E5"/>
              <w:right w:val="single" w:sz="8" w:space="0" w:color="9CC2E5"/>
            </w:tcBorders>
            <w:shd w:val="clear" w:color="000000" w:fill="DEEAF6"/>
            <w:vAlign w:val="center"/>
          </w:tcPr>
          <w:p w14:paraId="34691F12" w14:textId="729FAAEB" w:rsidR="004732F7" w:rsidRPr="004B15D4" w:rsidRDefault="004732F7" w:rsidP="004732F7">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36.57%</w:t>
            </w:r>
          </w:p>
        </w:tc>
        <w:tc>
          <w:tcPr>
            <w:tcW w:w="1686" w:type="dxa"/>
            <w:tcBorders>
              <w:top w:val="nil"/>
              <w:left w:val="nil"/>
              <w:bottom w:val="single" w:sz="8" w:space="0" w:color="9CC2E5"/>
              <w:right w:val="single" w:sz="8" w:space="0" w:color="9CC2E5"/>
            </w:tcBorders>
            <w:shd w:val="clear" w:color="000000" w:fill="DEEAF6"/>
            <w:vAlign w:val="center"/>
          </w:tcPr>
          <w:p w14:paraId="15B83035" w14:textId="577BE77F" w:rsidR="004732F7" w:rsidRPr="004B15D4" w:rsidRDefault="004732F7" w:rsidP="004732F7">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3,042</w:t>
            </w:r>
          </w:p>
        </w:tc>
        <w:tc>
          <w:tcPr>
            <w:tcW w:w="1687" w:type="dxa"/>
            <w:tcBorders>
              <w:top w:val="nil"/>
              <w:left w:val="nil"/>
              <w:bottom w:val="single" w:sz="8" w:space="0" w:color="9CC2E5"/>
              <w:right w:val="single" w:sz="8" w:space="0" w:color="9CC2E5"/>
            </w:tcBorders>
            <w:shd w:val="clear" w:color="000000" w:fill="DEEAF6"/>
            <w:vAlign w:val="center"/>
          </w:tcPr>
          <w:p w14:paraId="3D992D6A" w14:textId="354DD57E" w:rsidR="004732F7" w:rsidRPr="004B15D4" w:rsidRDefault="004732F7" w:rsidP="004732F7">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63.43%</w:t>
            </w:r>
          </w:p>
        </w:tc>
      </w:tr>
      <w:tr w:rsidR="004732F7" w14:paraId="0A2038CC" w14:textId="1B877A3F" w:rsidTr="00444897">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1BE79E76" w14:textId="5FECFE95" w:rsidR="004732F7" w:rsidRPr="00383FAB" w:rsidRDefault="004732F7" w:rsidP="004732F7">
            <w:pPr>
              <w:rPr>
                <w:b w:val="0"/>
                <w:bCs w:val="0"/>
                <w:highlight w:val="yellow"/>
              </w:rPr>
            </w:pPr>
            <w:r w:rsidRPr="00B2261D">
              <w:t>Medicaid Eligibility Groups</w:t>
            </w:r>
          </w:p>
        </w:tc>
        <w:tc>
          <w:tcPr>
            <w:tcW w:w="1506" w:type="dxa"/>
            <w:tcBorders>
              <w:top w:val="nil"/>
              <w:left w:val="nil"/>
              <w:bottom w:val="single" w:sz="8" w:space="0" w:color="9CC2E5"/>
              <w:right w:val="single" w:sz="8" w:space="0" w:color="9CC2E5"/>
            </w:tcBorders>
            <w:shd w:val="clear" w:color="000000" w:fill="A6A6A6"/>
            <w:vAlign w:val="center"/>
          </w:tcPr>
          <w:p w14:paraId="1FB6E412" w14:textId="6412E401" w:rsidR="004732F7" w:rsidRDefault="004732F7" w:rsidP="004732F7">
            <w:pPr>
              <w:jc w:val="right"/>
              <w:cnfStyle w:val="000000000000" w:firstRow="0" w:lastRow="0" w:firstColumn="0" w:lastColumn="0" w:oddVBand="0" w:evenVBand="0" w:oddHBand="0" w:evenHBand="0" w:firstRowFirstColumn="0" w:firstRowLastColumn="0" w:lastRowFirstColumn="0" w:lastRowLastColumn="0"/>
              <w:rPr>
                <w:b/>
                <w:bCs/>
              </w:rPr>
            </w:pPr>
            <w:r>
              <w:rPr>
                <w:rFonts w:ascii="Calibri" w:hAnsi="Calibri" w:cs="Calibri"/>
                <w:b/>
                <w:bCs/>
                <w:color w:val="000000"/>
              </w:rPr>
              <w:t> </w:t>
            </w:r>
          </w:p>
        </w:tc>
        <w:tc>
          <w:tcPr>
            <w:tcW w:w="1686" w:type="dxa"/>
            <w:tcBorders>
              <w:top w:val="nil"/>
              <w:left w:val="nil"/>
              <w:bottom w:val="single" w:sz="8" w:space="0" w:color="9CC2E5"/>
              <w:right w:val="single" w:sz="8" w:space="0" w:color="9CC2E5"/>
            </w:tcBorders>
            <w:shd w:val="clear" w:color="000000" w:fill="A6A6A6"/>
            <w:vAlign w:val="center"/>
          </w:tcPr>
          <w:p w14:paraId="4FD1B33D" w14:textId="7DDFA198" w:rsidR="004732F7" w:rsidRDefault="004732F7" w:rsidP="004732F7">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 </w:t>
            </w:r>
          </w:p>
        </w:tc>
        <w:tc>
          <w:tcPr>
            <w:tcW w:w="1686" w:type="dxa"/>
            <w:tcBorders>
              <w:top w:val="nil"/>
              <w:left w:val="nil"/>
              <w:bottom w:val="single" w:sz="8" w:space="0" w:color="9CC2E5"/>
              <w:right w:val="single" w:sz="8" w:space="0" w:color="9CC2E5"/>
            </w:tcBorders>
            <w:shd w:val="clear" w:color="000000" w:fill="A6A6A6"/>
            <w:vAlign w:val="center"/>
          </w:tcPr>
          <w:p w14:paraId="5BA9549F" w14:textId="53387F11" w:rsidR="004732F7" w:rsidRDefault="004732F7" w:rsidP="004732F7">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 </w:t>
            </w:r>
          </w:p>
        </w:tc>
        <w:tc>
          <w:tcPr>
            <w:tcW w:w="1687" w:type="dxa"/>
            <w:tcBorders>
              <w:top w:val="nil"/>
              <w:left w:val="nil"/>
              <w:bottom w:val="single" w:sz="8" w:space="0" w:color="9CC2E5"/>
              <w:right w:val="single" w:sz="8" w:space="0" w:color="9CC2E5"/>
            </w:tcBorders>
            <w:shd w:val="clear" w:color="000000" w:fill="A6A6A6"/>
            <w:vAlign w:val="center"/>
          </w:tcPr>
          <w:p w14:paraId="37697CF5" w14:textId="0A0FEBCA" w:rsidR="004732F7" w:rsidRDefault="004732F7" w:rsidP="004732F7">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 </w:t>
            </w:r>
          </w:p>
        </w:tc>
      </w:tr>
      <w:tr w:rsidR="004732F7" w14:paraId="452286D9" w14:textId="5C97C542"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112FA634" w14:textId="77777777" w:rsidR="004732F7" w:rsidRDefault="004732F7" w:rsidP="004732F7">
            <w:pPr>
              <w:ind w:left="240"/>
            </w:pPr>
            <w:r>
              <w:t>Children</w:t>
            </w:r>
          </w:p>
        </w:tc>
        <w:tc>
          <w:tcPr>
            <w:tcW w:w="1506" w:type="dxa"/>
            <w:tcBorders>
              <w:top w:val="nil"/>
              <w:left w:val="nil"/>
              <w:bottom w:val="single" w:sz="8" w:space="0" w:color="9CC2E5"/>
              <w:right w:val="single" w:sz="8" w:space="0" w:color="9CC2E5"/>
            </w:tcBorders>
            <w:shd w:val="clear" w:color="000000" w:fill="DEEAF6"/>
            <w:vAlign w:val="center"/>
          </w:tcPr>
          <w:p w14:paraId="6C07E64A" w14:textId="557611A8" w:rsidR="004732F7" w:rsidRPr="000458BD" w:rsidRDefault="004732F7" w:rsidP="004732F7">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212,321</w:t>
            </w:r>
          </w:p>
        </w:tc>
        <w:tc>
          <w:tcPr>
            <w:tcW w:w="1686" w:type="dxa"/>
            <w:tcBorders>
              <w:top w:val="nil"/>
              <w:left w:val="nil"/>
              <w:bottom w:val="single" w:sz="8" w:space="0" w:color="9CC2E5"/>
              <w:right w:val="single" w:sz="8" w:space="0" w:color="9CC2E5"/>
            </w:tcBorders>
            <w:shd w:val="clear" w:color="000000" w:fill="DEEAF6"/>
            <w:vAlign w:val="center"/>
          </w:tcPr>
          <w:p w14:paraId="50F8C3A9" w14:textId="0F342E6C" w:rsidR="004732F7" w:rsidRPr="000458BD" w:rsidRDefault="004732F7" w:rsidP="004732F7">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49.87%</w:t>
            </w:r>
          </w:p>
        </w:tc>
        <w:tc>
          <w:tcPr>
            <w:tcW w:w="1686" w:type="dxa"/>
            <w:tcBorders>
              <w:top w:val="nil"/>
              <w:left w:val="nil"/>
              <w:bottom w:val="single" w:sz="8" w:space="0" w:color="9CC2E5"/>
              <w:right w:val="single" w:sz="8" w:space="0" w:color="9CC2E5"/>
            </w:tcBorders>
            <w:shd w:val="clear" w:color="000000" w:fill="DEEAF6"/>
            <w:vAlign w:val="center"/>
          </w:tcPr>
          <w:p w14:paraId="061A9714" w14:textId="05937621" w:rsidR="004732F7" w:rsidRPr="000458BD" w:rsidRDefault="004732F7" w:rsidP="004732F7">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213,450</w:t>
            </w:r>
          </w:p>
        </w:tc>
        <w:tc>
          <w:tcPr>
            <w:tcW w:w="1687" w:type="dxa"/>
            <w:tcBorders>
              <w:top w:val="nil"/>
              <w:left w:val="nil"/>
              <w:bottom w:val="single" w:sz="8" w:space="0" w:color="9CC2E5"/>
              <w:right w:val="single" w:sz="8" w:space="0" w:color="9CC2E5"/>
            </w:tcBorders>
            <w:shd w:val="clear" w:color="000000" w:fill="DEEAF6"/>
            <w:vAlign w:val="center"/>
          </w:tcPr>
          <w:p w14:paraId="45776418" w14:textId="595E0D38" w:rsidR="004732F7" w:rsidRPr="000458BD" w:rsidRDefault="004732F7" w:rsidP="004732F7">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50.13%</w:t>
            </w:r>
          </w:p>
        </w:tc>
      </w:tr>
      <w:tr w:rsidR="004732F7" w14:paraId="7D8412DD" w14:textId="52010744" w:rsidTr="00444897">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589C0F98" w14:textId="77777777" w:rsidR="004732F7" w:rsidRDefault="004732F7" w:rsidP="004732F7">
            <w:pPr>
              <w:ind w:left="240"/>
            </w:pPr>
            <w:r>
              <w:t>Aged</w:t>
            </w:r>
          </w:p>
        </w:tc>
        <w:tc>
          <w:tcPr>
            <w:tcW w:w="1506" w:type="dxa"/>
            <w:tcBorders>
              <w:top w:val="nil"/>
              <w:left w:val="nil"/>
              <w:bottom w:val="single" w:sz="8" w:space="0" w:color="9CC2E5"/>
              <w:right w:val="single" w:sz="8" w:space="0" w:color="9CC2E5"/>
            </w:tcBorders>
            <w:shd w:val="clear" w:color="auto" w:fill="auto"/>
            <w:vAlign w:val="center"/>
          </w:tcPr>
          <w:p w14:paraId="760F0F1C" w14:textId="67312F14" w:rsidR="004732F7" w:rsidRPr="000458BD" w:rsidRDefault="004732F7" w:rsidP="004732F7">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27,174</w:t>
            </w:r>
          </w:p>
        </w:tc>
        <w:tc>
          <w:tcPr>
            <w:tcW w:w="1686" w:type="dxa"/>
            <w:tcBorders>
              <w:top w:val="nil"/>
              <w:left w:val="nil"/>
              <w:bottom w:val="single" w:sz="8" w:space="0" w:color="9CC2E5"/>
              <w:right w:val="single" w:sz="8" w:space="0" w:color="9CC2E5"/>
            </w:tcBorders>
            <w:shd w:val="clear" w:color="auto" w:fill="auto"/>
            <w:vAlign w:val="center"/>
          </w:tcPr>
          <w:p w14:paraId="6917895C" w14:textId="34E5C51B" w:rsidR="004732F7" w:rsidRPr="000458BD" w:rsidRDefault="004732F7" w:rsidP="004732F7">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35.06%</w:t>
            </w:r>
          </w:p>
        </w:tc>
        <w:tc>
          <w:tcPr>
            <w:tcW w:w="1686" w:type="dxa"/>
            <w:tcBorders>
              <w:top w:val="nil"/>
              <w:left w:val="nil"/>
              <w:bottom w:val="single" w:sz="8" w:space="0" w:color="9CC2E5"/>
              <w:right w:val="single" w:sz="8" w:space="0" w:color="9CC2E5"/>
            </w:tcBorders>
            <w:shd w:val="clear" w:color="auto" w:fill="auto"/>
            <w:vAlign w:val="center"/>
          </w:tcPr>
          <w:p w14:paraId="3AC39DA8" w14:textId="1525D240" w:rsidR="004732F7" w:rsidRPr="000458BD" w:rsidRDefault="004732F7" w:rsidP="004732F7">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50,328</w:t>
            </w:r>
          </w:p>
        </w:tc>
        <w:tc>
          <w:tcPr>
            <w:tcW w:w="1687" w:type="dxa"/>
            <w:tcBorders>
              <w:top w:val="nil"/>
              <w:left w:val="nil"/>
              <w:bottom w:val="single" w:sz="8" w:space="0" w:color="9CC2E5"/>
              <w:right w:val="single" w:sz="8" w:space="0" w:color="9CC2E5"/>
            </w:tcBorders>
            <w:shd w:val="clear" w:color="auto" w:fill="auto"/>
            <w:vAlign w:val="center"/>
          </w:tcPr>
          <w:p w14:paraId="0C80AB20" w14:textId="789A16FA" w:rsidR="004732F7" w:rsidRPr="000458BD" w:rsidRDefault="004732F7" w:rsidP="004732F7">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64.94%</w:t>
            </w:r>
          </w:p>
        </w:tc>
      </w:tr>
      <w:tr w:rsidR="004732F7" w14:paraId="7496774B" w14:textId="04EFF9B7"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4ED4AA83" w14:textId="77777777" w:rsidR="004732F7" w:rsidRDefault="004732F7" w:rsidP="004732F7">
            <w:pPr>
              <w:ind w:left="240"/>
            </w:pPr>
            <w:r>
              <w:t>Disabled &amp; Blind</w:t>
            </w:r>
          </w:p>
        </w:tc>
        <w:tc>
          <w:tcPr>
            <w:tcW w:w="1506" w:type="dxa"/>
            <w:tcBorders>
              <w:top w:val="nil"/>
              <w:left w:val="nil"/>
              <w:bottom w:val="single" w:sz="8" w:space="0" w:color="9CC2E5"/>
              <w:right w:val="single" w:sz="8" w:space="0" w:color="9CC2E5"/>
            </w:tcBorders>
            <w:shd w:val="clear" w:color="000000" w:fill="DEEAF6"/>
            <w:vAlign w:val="center"/>
          </w:tcPr>
          <w:p w14:paraId="4F9E31BD" w14:textId="566BC2C1" w:rsidR="004732F7" w:rsidRPr="000458BD" w:rsidRDefault="004732F7" w:rsidP="004732F7">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83,110</w:t>
            </w:r>
          </w:p>
        </w:tc>
        <w:tc>
          <w:tcPr>
            <w:tcW w:w="1686" w:type="dxa"/>
            <w:tcBorders>
              <w:top w:val="nil"/>
              <w:left w:val="nil"/>
              <w:bottom w:val="single" w:sz="8" w:space="0" w:color="9CC2E5"/>
              <w:right w:val="single" w:sz="8" w:space="0" w:color="9CC2E5"/>
            </w:tcBorders>
            <w:shd w:val="clear" w:color="000000" w:fill="DEEAF6"/>
            <w:vAlign w:val="center"/>
          </w:tcPr>
          <w:p w14:paraId="160A58EE" w14:textId="555CCF32" w:rsidR="004732F7" w:rsidRPr="000458BD" w:rsidRDefault="004732F7" w:rsidP="004732F7">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48.68%</w:t>
            </w:r>
          </w:p>
        </w:tc>
        <w:tc>
          <w:tcPr>
            <w:tcW w:w="1686" w:type="dxa"/>
            <w:tcBorders>
              <w:top w:val="nil"/>
              <w:left w:val="nil"/>
              <w:bottom w:val="single" w:sz="8" w:space="0" w:color="9CC2E5"/>
              <w:right w:val="single" w:sz="8" w:space="0" w:color="9CC2E5"/>
            </w:tcBorders>
            <w:shd w:val="clear" w:color="000000" w:fill="DEEAF6"/>
            <w:vAlign w:val="center"/>
          </w:tcPr>
          <w:p w14:paraId="02E70AD0" w14:textId="75C48DE8" w:rsidR="004732F7" w:rsidRPr="000458BD" w:rsidRDefault="004732F7" w:rsidP="004732F7">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87,607</w:t>
            </w:r>
          </w:p>
        </w:tc>
        <w:tc>
          <w:tcPr>
            <w:tcW w:w="1687" w:type="dxa"/>
            <w:tcBorders>
              <w:top w:val="nil"/>
              <w:left w:val="nil"/>
              <w:bottom w:val="single" w:sz="8" w:space="0" w:color="9CC2E5"/>
              <w:right w:val="single" w:sz="8" w:space="0" w:color="9CC2E5"/>
            </w:tcBorders>
            <w:shd w:val="clear" w:color="000000" w:fill="DEEAF6"/>
            <w:vAlign w:val="center"/>
          </w:tcPr>
          <w:p w14:paraId="054B9C74" w14:textId="58005B2C" w:rsidR="004732F7" w:rsidRPr="000458BD" w:rsidRDefault="004732F7" w:rsidP="004732F7">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51.32%</w:t>
            </w:r>
          </w:p>
        </w:tc>
      </w:tr>
      <w:tr w:rsidR="004732F7" w14:paraId="4268B65E" w14:textId="08C4E0AA" w:rsidTr="00444897">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4B6B7F1E" w14:textId="77777777" w:rsidR="004732F7" w:rsidRDefault="004732F7" w:rsidP="004732F7">
            <w:pPr>
              <w:ind w:left="240"/>
            </w:pPr>
            <w:r>
              <w:t>Adults</w:t>
            </w:r>
          </w:p>
        </w:tc>
        <w:tc>
          <w:tcPr>
            <w:tcW w:w="1506" w:type="dxa"/>
            <w:tcBorders>
              <w:top w:val="nil"/>
              <w:left w:val="nil"/>
              <w:bottom w:val="single" w:sz="8" w:space="0" w:color="9CC2E5"/>
              <w:right w:val="single" w:sz="8" w:space="0" w:color="9CC2E5"/>
            </w:tcBorders>
            <w:shd w:val="clear" w:color="auto" w:fill="auto"/>
            <w:vAlign w:val="center"/>
          </w:tcPr>
          <w:p w14:paraId="75F89104" w14:textId="180DE712" w:rsidR="004732F7" w:rsidRPr="000458BD" w:rsidRDefault="004732F7" w:rsidP="004732F7">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7,312</w:t>
            </w:r>
          </w:p>
        </w:tc>
        <w:tc>
          <w:tcPr>
            <w:tcW w:w="1686" w:type="dxa"/>
            <w:tcBorders>
              <w:top w:val="nil"/>
              <w:left w:val="nil"/>
              <w:bottom w:val="single" w:sz="8" w:space="0" w:color="9CC2E5"/>
              <w:right w:val="single" w:sz="8" w:space="0" w:color="9CC2E5"/>
            </w:tcBorders>
            <w:shd w:val="clear" w:color="auto" w:fill="auto"/>
            <w:vAlign w:val="center"/>
          </w:tcPr>
          <w:p w14:paraId="06865925" w14:textId="3C638867" w:rsidR="004732F7" w:rsidRPr="000458BD" w:rsidRDefault="004732F7" w:rsidP="004732F7">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6.65%</w:t>
            </w:r>
          </w:p>
        </w:tc>
        <w:tc>
          <w:tcPr>
            <w:tcW w:w="1686" w:type="dxa"/>
            <w:tcBorders>
              <w:top w:val="nil"/>
              <w:left w:val="nil"/>
              <w:bottom w:val="single" w:sz="8" w:space="0" w:color="9CC2E5"/>
              <w:right w:val="single" w:sz="8" w:space="0" w:color="9CC2E5"/>
            </w:tcBorders>
            <w:shd w:val="clear" w:color="auto" w:fill="auto"/>
            <w:vAlign w:val="center"/>
          </w:tcPr>
          <w:p w14:paraId="5BE02E9A" w14:textId="06C38B81" w:rsidR="004732F7" w:rsidRPr="000458BD" w:rsidRDefault="004732F7" w:rsidP="004732F7">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102,669</w:t>
            </w:r>
          </w:p>
        </w:tc>
        <w:tc>
          <w:tcPr>
            <w:tcW w:w="1687" w:type="dxa"/>
            <w:tcBorders>
              <w:top w:val="nil"/>
              <w:left w:val="nil"/>
              <w:bottom w:val="single" w:sz="8" w:space="0" w:color="9CC2E5"/>
              <w:right w:val="single" w:sz="8" w:space="0" w:color="9CC2E5"/>
            </w:tcBorders>
            <w:shd w:val="clear" w:color="auto" w:fill="auto"/>
            <w:vAlign w:val="center"/>
          </w:tcPr>
          <w:p w14:paraId="03EB9E9F" w14:textId="17B25630" w:rsidR="004732F7" w:rsidRPr="000458BD" w:rsidRDefault="004732F7" w:rsidP="004732F7">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93.35%</w:t>
            </w:r>
          </w:p>
        </w:tc>
      </w:tr>
      <w:tr w:rsidR="004732F7" w14:paraId="1318884F" w14:textId="25BA8CD1"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4629079E" w14:textId="77777777" w:rsidR="004732F7" w:rsidRDefault="004732F7" w:rsidP="004732F7">
            <w:pPr>
              <w:ind w:left="240"/>
            </w:pPr>
            <w:r>
              <w:t>CHIP</w:t>
            </w:r>
          </w:p>
        </w:tc>
        <w:tc>
          <w:tcPr>
            <w:tcW w:w="1506" w:type="dxa"/>
            <w:tcBorders>
              <w:top w:val="nil"/>
              <w:left w:val="nil"/>
              <w:bottom w:val="single" w:sz="8" w:space="0" w:color="9CC2E5"/>
              <w:right w:val="single" w:sz="8" w:space="0" w:color="9CC2E5"/>
            </w:tcBorders>
            <w:shd w:val="clear" w:color="000000" w:fill="DEEAF6"/>
            <w:vAlign w:val="center"/>
          </w:tcPr>
          <w:p w14:paraId="2F161F93" w14:textId="54ED4F5C" w:rsidR="004732F7" w:rsidRPr="000458BD" w:rsidRDefault="004732F7" w:rsidP="004732F7">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21,065</w:t>
            </w:r>
          </w:p>
        </w:tc>
        <w:tc>
          <w:tcPr>
            <w:tcW w:w="1686" w:type="dxa"/>
            <w:tcBorders>
              <w:top w:val="nil"/>
              <w:left w:val="nil"/>
              <w:bottom w:val="single" w:sz="8" w:space="0" w:color="9CC2E5"/>
              <w:right w:val="single" w:sz="8" w:space="0" w:color="9CC2E5"/>
            </w:tcBorders>
            <w:shd w:val="clear" w:color="000000" w:fill="DEEAF6"/>
            <w:vAlign w:val="center"/>
          </w:tcPr>
          <w:p w14:paraId="4B1F73B0" w14:textId="3A2BFF0E" w:rsidR="004732F7" w:rsidRPr="000458BD" w:rsidRDefault="004732F7" w:rsidP="004732F7">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50.71%</w:t>
            </w:r>
          </w:p>
        </w:tc>
        <w:tc>
          <w:tcPr>
            <w:tcW w:w="1686" w:type="dxa"/>
            <w:tcBorders>
              <w:top w:val="nil"/>
              <w:left w:val="nil"/>
              <w:bottom w:val="single" w:sz="8" w:space="0" w:color="9CC2E5"/>
              <w:right w:val="single" w:sz="8" w:space="0" w:color="9CC2E5"/>
            </w:tcBorders>
            <w:shd w:val="clear" w:color="000000" w:fill="DEEAF6"/>
            <w:vAlign w:val="center"/>
          </w:tcPr>
          <w:p w14:paraId="7EC628CF" w14:textId="115E0B01" w:rsidR="004732F7" w:rsidRPr="000458BD" w:rsidRDefault="004732F7" w:rsidP="004732F7">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20,474</w:t>
            </w:r>
          </w:p>
        </w:tc>
        <w:tc>
          <w:tcPr>
            <w:tcW w:w="1687" w:type="dxa"/>
            <w:tcBorders>
              <w:top w:val="nil"/>
              <w:left w:val="nil"/>
              <w:bottom w:val="single" w:sz="8" w:space="0" w:color="9CC2E5"/>
              <w:right w:val="single" w:sz="8" w:space="0" w:color="9CC2E5"/>
            </w:tcBorders>
            <w:shd w:val="clear" w:color="000000" w:fill="DEEAF6"/>
            <w:vAlign w:val="center"/>
          </w:tcPr>
          <w:p w14:paraId="00B8F9C2" w14:textId="1E3CD3AF" w:rsidR="004732F7" w:rsidRPr="000458BD" w:rsidRDefault="004732F7" w:rsidP="004732F7">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49.29%</w:t>
            </w:r>
          </w:p>
        </w:tc>
      </w:tr>
      <w:tr w:rsidR="004732F7" w14:paraId="61374BE6" w14:textId="15A8F7FA" w:rsidTr="00444897">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2F3202F6" w14:textId="77777777" w:rsidR="004732F7" w:rsidRDefault="004732F7" w:rsidP="004732F7">
            <w:pPr>
              <w:ind w:left="240"/>
            </w:pPr>
            <w:r>
              <w:t>Family Planning Waiver</w:t>
            </w:r>
          </w:p>
        </w:tc>
        <w:tc>
          <w:tcPr>
            <w:tcW w:w="1506" w:type="dxa"/>
            <w:tcBorders>
              <w:top w:val="nil"/>
              <w:left w:val="nil"/>
              <w:bottom w:val="single" w:sz="8" w:space="0" w:color="9CC2E5"/>
              <w:right w:val="single" w:sz="8" w:space="0" w:color="9CC2E5"/>
            </w:tcBorders>
            <w:shd w:val="clear" w:color="auto" w:fill="auto"/>
            <w:vAlign w:val="center"/>
          </w:tcPr>
          <w:p w14:paraId="2CA85D0D" w14:textId="538495E6" w:rsidR="004732F7" w:rsidRPr="000458BD" w:rsidRDefault="004732F7" w:rsidP="004732F7">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3,314</w:t>
            </w:r>
          </w:p>
        </w:tc>
        <w:tc>
          <w:tcPr>
            <w:tcW w:w="1686" w:type="dxa"/>
            <w:tcBorders>
              <w:top w:val="nil"/>
              <w:left w:val="nil"/>
              <w:bottom w:val="single" w:sz="8" w:space="0" w:color="9CC2E5"/>
              <w:right w:val="single" w:sz="8" w:space="0" w:color="9CC2E5"/>
            </w:tcBorders>
            <w:shd w:val="clear" w:color="auto" w:fill="auto"/>
            <w:vAlign w:val="center"/>
          </w:tcPr>
          <w:p w14:paraId="12C18BBB" w14:textId="250714DA" w:rsidR="004732F7" w:rsidRPr="000458BD" w:rsidRDefault="004732F7" w:rsidP="004732F7">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12.75%</w:t>
            </w:r>
          </w:p>
        </w:tc>
        <w:tc>
          <w:tcPr>
            <w:tcW w:w="1686" w:type="dxa"/>
            <w:tcBorders>
              <w:top w:val="nil"/>
              <w:left w:val="nil"/>
              <w:bottom w:val="single" w:sz="8" w:space="0" w:color="9CC2E5"/>
              <w:right w:val="single" w:sz="8" w:space="0" w:color="9CC2E5"/>
            </w:tcBorders>
            <w:shd w:val="clear" w:color="auto" w:fill="auto"/>
            <w:vAlign w:val="center"/>
          </w:tcPr>
          <w:p w14:paraId="520692B7" w14:textId="71D0F0A8" w:rsidR="004732F7" w:rsidRPr="000458BD" w:rsidRDefault="004732F7" w:rsidP="004732F7">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22,679</w:t>
            </w:r>
          </w:p>
        </w:tc>
        <w:tc>
          <w:tcPr>
            <w:tcW w:w="1687" w:type="dxa"/>
            <w:tcBorders>
              <w:top w:val="nil"/>
              <w:left w:val="nil"/>
              <w:bottom w:val="single" w:sz="8" w:space="0" w:color="9CC2E5"/>
              <w:right w:val="single" w:sz="8" w:space="0" w:color="9CC2E5"/>
            </w:tcBorders>
            <w:shd w:val="clear" w:color="auto" w:fill="auto"/>
            <w:vAlign w:val="center"/>
          </w:tcPr>
          <w:p w14:paraId="0E3DFBEE" w14:textId="51D2ED7A" w:rsidR="004732F7" w:rsidRPr="000458BD" w:rsidRDefault="004732F7" w:rsidP="004732F7">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87.25%</w:t>
            </w:r>
          </w:p>
        </w:tc>
      </w:tr>
      <w:tr w:rsidR="004732F7" w14:paraId="42725520" w14:textId="77777777"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3CBE32D1" w14:textId="05142EF3" w:rsidR="004732F7" w:rsidRDefault="004732F7" w:rsidP="004732F7">
            <w:pPr>
              <w:ind w:left="240"/>
              <w:jc w:val="right"/>
            </w:pPr>
            <w:r>
              <w:t>Totals</w:t>
            </w:r>
          </w:p>
        </w:tc>
        <w:tc>
          <w:tcPr>
            <w:tcW w:w="1506" w:type="dxa"/>
            <w:tcBorders>
              <w:top w:val="nil"/>
              <w:left w:val="nil"/>
              <w:bottom w:val="single" w:sz="8" w:space="0" w:color="9CC2E5"/>
              <w:right w:val="single" w:sz="8" w:space="0" w:color="9CC2E5"/>
            </w:tcBorders>
            <w:shd w:val="clear" w:color="000000" w:fill="DEEAF6"/>
            <w:vAlign w:val="center"/>
          </w:tcPr>
          <w:p w14:paraId="67B05E9B" w14:textId="5E346EE0" w:rsidR="004732F7" w:rsidRDefault="004732F7" w:rsidP="004732F7">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518,506</w:t>
            </w:r>
          </w:p>
        </w:tc>
        <w:tc>
          <w:tcPr>
            <w:tcW w:w="1686" w:type="dxa"/>
            <w:tcBorders>
              <w:top w:val="nil"/>
              <w:left w:val="nil"/>
              <w:bottom w:val="single" w:sz="8" w:space="0" w:color="9CC2E5"/>
              <w:right w:val="single" w:sz="8" w:space="0" w:color="9CC2E5"/>
            </w:tcBorders>
            <w:shd w:val="clear" w:color="000000" w:fill="DEEAF6"/>
            <w:vAlign w:val="center"/>
          </w:tcPr>
          <w:p w14:paraId="742A429D" w14:textId="215BDCCE" w:rsidR="004732F7" w:rsidRDefault="004732F7" w:rsidP="004732F7">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41.36%</w:t>
            </w:r>
          </w:p>
        </w:tc>
        <w:tc>
          <w:tcPr>
            <w:tcW w:w="1686" w:type="dxa"/>
            <w:tcBorders>
              <w:top w:val="nil"/>
              <w:left w:val="nil"/>
              <w:bottom w:val="single" w:sz="8" w:space="0" w:color="9CC2E5"/>
              <w:right w:val="single" w:sz="8" w:space="0" w:color="9CC2E5"/>
            </w:tcBorders>
            <w:shd w:val="clear" w:color="000000" w:fill="DEEAF6"/>
            <w:vAlign w:val="center"/>
          </w:tcPr>
          <w:p w14:paraId="144A66DE" w14:textId="198904B3" w:rsidR="004732F7" w:rsidRDefault="004732F7" w:rsidP="004732F7">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735,268</w:t>
            </w:r>
          </w:p>
        </w:tc>
        <w:tc>
          <w:tcPr>
            <w:tcW w:w="1687" w:type="dxa"/>
            <w:tcBorders>
              <w:top w:val="nil"/>
              <w:left w:val="nil"/>
              <w:bottom w:val="single" w:sz="8" w:space="0" w:color="9CC2E5"/>
              <w:right w:val="single" w:sz="8" w:space="0" w:color="9CC2E5"/>
            </w:tcBorders>
            <w:shd w:val="clear" w:color="000000" w:fill="DEEAF6"/>
            <w:vAlign w:val="center"/>
          </w:tcPr>
          <w:p w14:paraId="0559006F" w14:textId="0ABF0C4F" w:rsidR="004732F7" w:rsidRDefault="004732F7" w:rsidP="004732F7">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58.64%</w:t>
            </w:r>
          </w:p>
        </w:tc>
      </w:tr>
    </w:tbl>
    <w:p w14:paraId="7DDB0199" w14:textId="03671900" w:rsidR="00387257" w:rsidRDefault="00387257" w:rsidP="00761AAB"/>
    <w:p w14:paraId="79F33C8E" w14:textId="3DFC1B53" w:rsidR="00761AAB" w:rsidRDefault="00387257" w:rsidP="00761AAB">
      <w:r>
        <w:br w:type="page"/>
      </w:r>
    </w:p>
    <w:p w14:paraId="28C780B9" w14:textId="647182D1" w:rsidR="00761AAB" w:rsidRDefault="00761AAB" w:rsidP="00761AAB">
      <w:pPr>
        <w:pStyle w:val="TableHeader"/>
      </w:pPr>
      <w:r>
        <w:lastRenderedPageBreak/>
        <w:t>Table 4: Recipient Age</w:t>
      </w:r>
    </w:p>
    <w:tbl>
      <w:tblPr>
        <w:tblStyle w:val="GridTable4-Accent11"/>
        <w:tblW w:w="0" w:type="auto"/>
        <w:jc w:val="center"/>
        <w:tblLook w:val="04A0" w:firstRow="1" w:lastRow="0" w:firstColumn="1" w:lastColumn="0" w:noHBand="0" w:noVBand="1"/>
      </w:tblPr>
      <w:tblGrid>
        <w:gridCol w:w="2785"/>
        <w:gridCol w:w="1439"/>
        <w:gridCol w:w="1439"/>
        <w:gridCol w:w="1439"/>
        <w:gridCol w:w="1439"/>
      </w:tblGrid>
      <w:tr w:rsidR="00190C87" w14:paraId="70047510" w14:textId="77777777" w:rsidTr="001C7A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08A1F35B" w14:textId="77777777" w:rsidR="00190C87" w:rsidRPr="00387257" w:rsidRDefault="00190C87" w:rsidP="00387257">
            <w:pPr>
              <w:jc w:val="center"/>
              <w:rPr>
                <w:smallCaps/>
              </w:rPr>
            </w:pPr>
            <w:r w:rsidRPr="00387257">
              <w:rPr>
                <w:smallCaps/>
              </w:rPr>
              <w:t>Program</w:t>
            </w:r>
          </w:p>
        </w:tc>
        <w:tc>
          <w:tcPr>
            <w:tcW w:w="1439" w:type="dxa"/>
          </w:tcPr>
          <w:p w14:paraId="609D513F" w14:textId="21771D89" w:rsidR="00190C87" w:rsidRPr="00387257" w:rsidRDefault="00190C87" w:rsidP="00B2261D">
            <w:pPr>
              <w:jc w:val="center"/>
              <w:cnfStyle w:val="100000000000" w:firstRow="1" w:lastRow="0" w:firstColumn="0" w:lastColumn="0" w:oddVBand="0" w:evenVBand="0" w:oddHBand="0" w:evenHBand="0" w:firstRowFirstColumn="0" w:firstRowLastColumn="0" w:lastRowFirstColumn="0" w:lastRowLastColumn="0"/>
              <w:rPr>
                <w:smallCaps/>
              </w:rPr>
            </w:pPr>
            <w:r w:rsidRPr="00387257">
              <w:rPr>
                <w:smallCaps/>
              </w:rPr>
              <w:t>0-18</w:t>
            </w:r>
          </w:p>
        </w:tc>
        <w:tc>
          <w:tcPr>
            <w:tcW w:w="1439" w:type="dxa"/>
          </w:tcPr>
          <w:p w14:paraId="5ED791DD" w14:textId="04519475" w:rsidR="00190C87" w:rsidRPr="00387257" w:rsidRDefault="00190C87" w:rsidP="00B2261D">
            <w:pPr>
              <w:jc w:val="center"/>
              <w:cnfStyle w:val="100000000000" w:firstRow="1" w:lastRow="0" w:firstColumn="0" w:lastColumn="0" w:oddVBand="0" w:evenVBand="0" w:oddHBand="0" w:evenHBand="0" w:firstRowFirstColumn="0" w:firstRowLastColumn="0" w:lastRowFirstColumn="0" w:lastRowLastColumn="0"/>
              <w:rPr>
                <w:smallCaps/>
              </w:rPr>
            </w:pPr>
            <w:r w:rsidRPr="00387257">
              <w:rPr>
                <w:smallCaps/>
              </w:rPr>
              <w:t>19-34</w:t>
            </w:r>
          </w:p>
        </w:tc>
        <w:tc>
          <w:tcPr>
            <w:tcW w:w="1439" w:type="dxa"/>
          </w:tcPr>
          <w:p w14:paraId="1F76E9A1" w14:textId="25E62777" w:rsidR="00190C87" w:rsidRPr="00387257" w:rsidRDefault="00190C87" w:rsidP="00B2261D">
            <w:pPr>
              <w:jc w:val="center"/>
              <w:cnfStyle w:val="100000000000" w:firstRow="1" w:lastRow="0" w:firstColumn="0" w:lastColumn="0" w:oddVBand="0" w:evenVBand="0" w:oddHBand="0" w:evenHBand="0" w:firstRowFirstColumn="0" w:firstRowLastColumn="0" w:lastRowFirstColumn="0" w:lastRowLastColumn="0"/>
              <w:rPr>
                <w:smallCaps/>
              </w:rPr>
            </w:pPr>
            <w:r w:rsidRPr="00387257">
              <w:rPr>
                <w:smallCaps/>
              </w:rPr>
              <w:t>35-54</w:t>
            </w:r>
          </w:p>
        </w:tc>
        <w:tc>
          <w:tcPr>
            <w:tcW w:w="1439" w:type="dxa"/>
          </w:tcPr>
          <w:p w14:paraId="186718DA" w14:textId="28D89616" w:rsidR="00190C87" w:rsidRPr="00387257" w:rsidRDefault="00190C87" w:rsidP="00B2261D">
            <w:pPr>
              <w:jc w:val="center"/>
              <w:cnfStyle w:val="100000000000" w:firstRow="1" w:lastRow="0" w:firstColumn="0" w:lastColumn="0" w:oddVBand="0" w:evenVBand="0" w:oddHBand="0" w:evenHBand="0" w:firstRowFirstColumn="0" w:firstRowLastColumn="0" w:lastRowFirstColumn="0" w:lastRowLastColumn="0"/>
              <w:rPr>
                <w:smallCaps/>
              </w:rPr>
            </w:pPr>
            <w:r w:rsidRPr="00387257">
              <w:rPr>
                <w:smallCaps/>
              </w:rPr>
              <w:t>55 +</w:t>
            </w:r>
          </w:p>
        </w:tc>
      </w:tr>
      <w:tr w:rsidR="00706F8A" w14:paraId="62723FD7" w14:textId="77777777"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709E841E" w14:textId="77777777" w:rsidR="00706F8A" w:rsidRDefault="00706F8A" w:rsidP="00706F8A">
            <w:r>
              <w:t>SNAP</w:t>
            </w:r>
          </w:p>
        </w:tc>
        <w:tc>
          <w:tcPr>
            <w:tcW w:w="1439" w:type="dxa"/>
            <w:tcBorders>
              <w:top w:val="nil"/>
              <w:left w:val="nil"/>
              <w:bottom w:val="single" w:sz="8" w:space="0" w:color="9CC2E5"/>
              <w:right w:val="single" w:sz="8" w:space="0" w:color="9CC2E5"/>
            </w:tcBorders>
            <w:shd w:val="clear" w:color="000000" w:fill="DEEAF6"/>
            <w:vAlign w:val="center"/>
          </w:tcPr>
          <w:p w14:paraId="78D7E54A" w14:textId="3E007BC7" w:rsidR="00706F8A" w:rsidRDefault="00706F8A" w:rsidP="00706F8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171,209</w:t>
            </w:r>
          </w:p>
        </w:tc>
        <w:tc>
          <w:tcPr>
            <w:tcW w:w="1439" w:type="dxa"/>
            <w:tcBorders>
              <w:top w:val="nil"/>
              <w:left w:val="nil"/>
              <w:bottom w:val="single" w:sz="8" w:space="0" w:color="9CC2E5"/>
              <w:right w:val="single" w:sz="8" w:space="0" w:color="9CC2E5"/>
            </w:tcBorders>
            <w:shd w:val="clear" w:color="000000" w:fill="DEEAF6"/>
            <w:vAlign w:val="center"/>
          </w:tcPr>
          <w:p w14:paraId="2F8004D1" w14:textId="1EFEE55E" w:rsidR="00706F8A" w:rsidRDefault="00706F8A" w:rsidP="00706F8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68,363</w:t>
            </w:r>
          </w:p>
        </w:tc>
        <w:tc>
          <w:tcPr>
            <w:tcW w:w="1439" w:type="dxa"/>
            <w:tcBorders>
              <w:top w:val="nil"/>
              <w:left w:val="nil"/>
              <w:bottom w:val="single" w:sz="8" w:space="0" w:color="9CC2E5"/>
              <w:right w:val="single" w:sz="8" w:space="0" w:color="9CC2E5"/>
            </w:tcBorders>
            <w:shd w:val="clear" w:color="000000" w:fill="DEEAF6"/>
            <w:vAlign w:val="center"/>
          </w:tcPr>
          <w:p w14:paraId="297963A4" w14:textId="51B43215" w:rsidR="00706F8A" w:rsidRDefault="00706F8A" w:rsidP="00706F8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79,121</w:t>
            </w:r>
          </w:p>
        </w:tc>
        <w:tc>
          <w:tcPr>
            <w:tcW w:w="1439" w:type="dxa"/>
            <w:tcBorders>
              <w:top w:val="nil"/>
              <w:left w:val="nil"/>
              <w:bottom w:val="single" w:sz="8" w:space="0" w:color="9CC2E5"/>
              <w:right w:val="single" w:sz="8" w:space="0" w:color="9CC2E5"/>
            </w:tcBorders>
            <w:shd w:val="clear" w:color="000000" w:fill="DEEAF6"/>
            <w:vAlign w:val="center"/>
          </w:tcPr>
          <w:p w14:paraId="3B7F3FBB" w14:textId="51160542" w:rsidR="00706F8A" w:rsidRDefault="00706F8A" w:rsidP="00706F8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78,782</w:t>
            </w:r>
          </w:p>
        </w:tc>
      </w:tr>
      <w:tr w:rsidR="00706F8A" w14:paraId="2E19018D" w14:textId="77777777" w:rsidTr="00444897">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54080FC5" w14:textId="77777777" w:rsidR="00706F8A" w:rsidRDefault="00706F8A" w:rsidP="00706F8A">
            <w:r>
              <w:t>TANF</w:t>
            </w:r>
          </w:p>
        </w:tc>
        <w:tc>
          <w:tcPr>
            <w:tcW w:w="1439" w:type="dxa"/>
            <w:tcBorders>
              <w:top w:val="nil"/>
              <w:left w:val="nil"/>
              <w:bottom w:val="single" w:sz="8" w:space="0" w:color="9CC2E5"/>
              <w:right w:val="single" w:sz="8" w:space="0" w:color="9CC2E5"/>
            </w:tcBorders>
            <w:shd w:val="clear" w:color="auto" w:fill="auto"/>
            <w:vAlign w:val="center"/>
          </w:tcPr>
          <w:p w14:paraId="42CE8833" w14:textId="7CF2D181" w:rsidR="00706F8A" w:rsidRDefault="00706F8A" w:rsidP="00706F8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3,153</w:t>
            </w:r>
          </w:p>
        </w:tc>
        <w:tc>
          <w:tcPr>
            <w:tcW w:w="1439" w:type="dxa"/>
            <w:tcBorders>
              <w:top w:val="nil"/>
              <w:left w:val="nil"/>
              <w:bottom w:val="single" w:sz="8" w:space="0" w:color="9CC2E5"/>
              <w:right w:val="single" w:sz="8" w:space="0" w:color="9CC2E5"/>
            </w:tcBorders>
            <w:shd w:val="clear" w:color="auto" w:fill="auto"/>
            <w:vAlign w:val="center"/>
          </w:tcPr>
          <w:p w14:paraId="1C1EBDA8" w14:textId="0E936C9E" w:rsidR="00706F8A" w:rsidRDefault="00706F8A" w:rsidP="00706F8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674</w:t>
            </w:r>
          </w:p>
        </w:tc>
        <w:tc>
          <w:tcPr>
            <w:tcW w:w="1439" w:type="dxa"/>
            <w:tcBorders>
              <w:top w:val="nil"/>
              <w:left w:val="nil"/>
              <w:bottom w:val="single" w:sz="8" w:space="0" w:color="9CC2E5"/>
              <w:right w:val="single" w:sz="8" w:space="0" w:color="9CC2E5"/>
            </w:tcBorders>
            <w:shd w:val="clear" w:color="auto" w:fill="auto"/>
            <w:vAlign w:val="center"/>
          </w:tcPr>
          <w:p w14:paraId="5AEB2948" w14:textId="3C2F1761" w:rsidR="00706F8A" w:rsidRDefault="00706F8A" w:rsidP="00706F8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578</w:t>
            </w:r>
          </w:p>
        </w:tc>
        <w:tc>
          <w:tcPr>
            <w:tcW w:w="1439" w:type="dxa"/>
            <w:tcBorders>
              <w:top w:val="nil"/>
              <w:left w:val="nil"/>
              <w:bottom w:val="single" w:sz="8" w:space="0" w:color="9CC2E5"/>
              <w:right w:val="single" w:sz="8" w:space="0" w:color="9CC2E5"/>
            </w:tcBorders>
            <w:shd w:val="clear" w:color="auto" w:fill="auto"/>
            <w:vAlign w:val="center"/>
          </w:tcPr>
          <w:p w14:paraId="60959DDA" w14:textId="348EA115" w:rsidR="00706F8A" w:rsidRDefault="00706F8A" w:rsidP="00706F8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391</w:t>
            </w:r>
          </w:p>
        </w:tc>
      </w:tr>
      <w:tr w:rsidR="00706F8A" w14:paraId="569D47E9" w14:textId="77777777"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105D4B2D" w14:textId="125B2586" w:rsidR="00706F8A" w:rsidRDefault="00706F8A" w:rsidP="00706F8A">
            <w:pPr>
              <w:rPr>
                <w:b w:val="0"/>
                <w:bCs w:val="0"/>
              </w:rPr>
            </w:pPr>
            <w:r w:rsidRPr="00B2261D">
              <w:t>Medicaid Eligibility Groups</w:t>
            </w:r>
          </w:p>
        </w:tc>
        <w:tc>
          <w:tcPr>
            <w:tcW w:w="1439" w:type="dxa"/>
            <w:tcBorders>
              <w:top w:val="nil"/>
              <w:left w:val="nil"/>
              <w:bottom w:val="single" w:sz="8" w:space="0" w:color="9CC2E5"/>
              <w:right w:val="single" w:sz="8" w:space="0" w:color="9CC2E5"/>
            </w:tcBorders>
            <w:shd w:val="clear" w:color="000000" w:fill="A6A6A6"/>
            <w:vAlign w:val="center"/>
          </w:tcPr>
          <w:p w14:paraId="3B7B5E71" w14:textId="7EB06420" w:rsidR="00706F8A" w:rsidRDefault="00706F8A" w:rsidP="00706F8A">
            <w:pPr>
              <w:jc w:val="right"/>
              <w:cnfStyle w:val="000000100000" w:firstRow="0" w:lastRow="0" w:firstColumn="0" w:lastColumn="0" w:oddVBand="0" w:evenVBand="0" w:oddHBand="1" w:evenHBand="0" w:firstRowFirstColumn="0" w:firstRowLastColumn="0" w:lastRowFirstColumn="0" w:lastRowLastColumn="0"/>
              <w:rPr>
                <w:b/>
                <w:bCs/>
              </w:rPr>
            </w:pPr>
            <w:r>
              <w:rPr>
                <w:rFonts w:ascii="Calibri" w:hAnsi="Calibri" w:cs="Calibri"/>
                <w:b/>
                <w:bCs/>
                <w:color w:val="000000"/>
              </w:rPr>
              <w:t> </w:t>
            </w:r>
          </w:p>
        </w:tc>
        <w:tc>
          <w:tcPr>
            <w:tcW w:w="1439" w:type="dxa"/>
            <w:tcBorders>
              <w:top w:val="nil"/>
              <w:left w:val="nil"/>
              <w:bottom w:val="single" w:sz="8" w:space="0" w:color="9CC2E5"/>
              <w:right w:val="single" w:sz="8" w:space="0" w:color="9CC2E5"/>
            </w:tcBorders>
            <w:shd w:val="clear" w:color="000000" w:fill="A6A6A6"/>
            <w:vAlign w:val="center"/>
          </w:tcPr>
          <w:p w14:paraId="4A183654" w14:textId="632918FC" w:rsidR="00706F8A" w:rsidRDefault="00706F8A" w:rsidP="00706F8A">
            <w:pPr>
              <w:jc w:val="right"/>
              <w:cnfStyle w:val="000000100000" w:firstRow="0" w:lastRow="0" w:firstColumn="0" w:lastColumn="0" w:oddVBand="0" w:evenVBand="0" w:oddHBand="1" w:evenHBand="0" w:firstRowFirstColumn="0" w:firstRowLastColumn="0" w:lastRowFirstColumn="0" w:lastRowLastColumn="0"/>
              <w:rPr>
                <w:b/>
                <w:bCs/>
              </w:rPr>
            </w:pPr>
            <w:r>
              <w:rPr>
                <w:rFonts w:ascii="Calibri" w:hAnsi="Calibri" w:cs="Calibri"/>
                <w:b/>
                <w:bCs/>
                <w:color w:val="000000"/>
              </w:rPr>
              <w:t> </w:t>
            </w:r>
          </w:p>
        </w:tc>
        <w:tc>
          <w:tcPr>
            <w:tcW w:w="1439" w:type="dxa"/>
            <w:tcBorders>
              <w:top w:val="nil"/>
              <w:left w:val="nil"/>
              <w:bottom w:val="single" w:sz="8" w:space="0" w:color="9CC2E5"/>
              <w:right w:val="single" w:sz="8" w:space="0" w:color="9CC2E5"/>
            </w:tcBorders>
            <w:shd w:val="clear" w:color="000000" w:fill="A6A6A6"/>
            <w:vAlign w:val="center"/>
          </w:tcPr>
          <w:p w14:paraId="4F061556" w14:textId="1CCDC5DA" w:rsidR="00706F8A" w:rsidRDefault="00706F8A" w:rsidP="00706F8A">
            <w:pPr>
              <w:jc w:val="right"/>
              <w:cnfStyle w:val="000000100000" w:firstRow="0" w:lastRow="0" w:firstColumn="0" w:lastColumn="0" w:oddVBand="0" w:evenVBand="0" w:oddHBand="1" w:evenHBand="0" w:firstRowFirstColumn="0" w:firstRowLastColumn="0" w:lastRowFirstColumn="0" w:lastRowLastColumn="0"/>
              <w:rPr>
                <w:b/>
                <w:bCs/>
              </w:rPr>
            </w:pPr>
            <w:r>
              <w:rPr>
                <w:rFonts w:ascii="Calibri" w:hAnsi="Calibri" w:cs="Calibri"/>
                <w:b/>
                <w:bCs/>
                <w:color w:val="000000"/>
              </w:rPr>
              <w:t> </w:t>
            </w:r>
          </w:p>
        </w:tc>
        <w:tc>
          <w:tcPr>
            <w:tcW w:w="1439" w:type="dxa"/>
            <w:tcBorders>
              <w:top w:val="nil"/>
              <w:left w:val="nil"/>
              <w:bottom w:val="single" w:sz="8" w:space="0" w:color="9CC2E5"/>
              <w:right w:val="single" w:sz="8" w:space="0" w:color="9CC2E5"/>
            </w:tcBorders>
            <w:shd w:val="clear" w:color="000000" w:fill="A6A6A6"/>
            <w:vAlign w:val="center"/>
          </w:tcPr>
          <w:p w14:paraId="4586AA41" w14:textId="3A1D8514" w:rsidR="00706F8A" w:rsidRDefault="00706F8A" w:rsidP="00706F8A">
            <w:pPr>
              <w:jc w:val="right"/>
              <w:cnfStyle w:val="000000100000" w:firstRow="0" w:lastRow="0" w:firstColumn="0" w:lastColumn="0" w:oddVBand="0" w:evenVBand="0" w:oddHBand="1" w:evenHBand="0" w:firstRowFirstColumn="0" w:firstRowLastColumn="0" w:lastRowFirstColumn="0" w:lastRowLastColumn="0"/>
              <w:rPr>
                <w:b/>
                <w:bCs/>
              </w:rPr>
            </w:pPr>
            <w:r>
              <w:rPr>
                <w:rFonts w:ascii="Calibri" w:hAnsi="Calibri" w:cs="Calibri"/>
                <w:b/>
                <w:bCs/>
                <w:color w:val="000000"/>
              </w:rPr>
              <w:t> </w:t>
            </w:r>
          </w:p>
        </w:tc>
      </w:tr>
      <w:tr w:rsidR="00706F8A" w14:paraId="2B431B18" w14:textId="77777777" w:rsidTr="00444897">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6ADC873D" w14:textId="77777777" w:rsidR="00706F8A" w:rsidRDefault="00706F8A" w:rsidP="00706F8A">
            <w:pPr>
              <w:ind w:left="240"/>
            </w:pPr>
            <w:r>
              <w:t>Children</w:t>
            </w:r>
          </w:p>
        </w:tc>
        <w:tc>
          <w:tcPr>
            <w:tcW w:w="1439" w:type="dxa"/>
            <w:tcBorders>
              <w:top w:val="nil"/>
              <w:left w:val="nil"/>
              <w:bottom w:val="single" w:sz="8" w:space="0" w:color="9CC2E5"/>
              <w:right w:val="single" w:sz="8" w:space="0" w:color="9CC2E5"/>
            </w:tcBorders>
            <w:shd w:val="clear" w:color="auto" w:fill="auto"/>
            <w:vAlign w:val="center"/>
          </w:tcPr>
          <w:p w14:paraId="46CBCD51" w14:textId="3F78050A" w:rsidR="00706F8A" w:rsidRPr="000458BD" w:rsidRDefault="00706F8A" w:rsidP="00706F8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384,496</w:t>
            </w:r>
          </w:p>
        </w:tc>
        <w:tc>
          <w:tcPr>
            <w:tcW w:w="1439" w:type="dxa"/>
            <w:tcBorders>
              <w:top w:val="nil"/>
              <w:left w:val="nil"/>
              <w:bottom w:val="single" w:sz="8" w:space="0" w:color="9CC2E5"/>
              <w:right w:val="single" w:sz="8" w:space="0" w:color="9CC2E5"/>
            </w:tcBorders>
            <w:shd w:val="clear" w:color="auto" w:fill="auto"/>
            <w:vAlign w:val="center"/>
          </w:tcPr>
          <w:p w14:paraId="1F2B73B1" w14:textId="7A661E2E" w:rsidR="00706F8A" w:rsidRPr="000458BD" w:rsidRDefault="00706F8A" w:rsidP="00706F8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41,274</w:t>
            </w:r>
          </w:p>
        </w:tc>
        <w:tc>
          <w:tcPr>
            <w:tcW w:w="1439" w:type="dxa"/>
            <w:tcBorders>
              <w:top w:val="nil"/>
              <w:left w:val="nil"/>
              <w:bottom w:val="single" w:sz="8" w:space="0" w:color="9CC2E5"/>
              <w:right w:val="single" w:sz="8" w:space="0" w:color="9CC2E5"/>
            </w:tcBorders>
            <w:shd w:val="clear" w:color="auto" w:fill="auto"/>
            <w:vAlign w:val="center"/>
          </w:tcPr>
          <w:p w14:paraId="1E117542" w14:textId="53EE7DAF" w:rsidR="00706F8A" w:rsidRPr="000458BD" w:rsidRDefault="00706F8A" w:rsidP="00706F8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0</w:t>
            </w:r>
          </w:p>
        </w:tc>
        <w:tc>
          <w:tcPr>
            <w:tcW w:w="1439" w:type="dxa"/>
            <w:tcBorders>
              <w:top w:val="nil"/>
              <w:left w:val="nil"/>
              <w:bottom w:val="single" w:sz="8" w:space="0" w:color="9CC2E5"/>
              <w:right w:val="single" w:sz="8" w:space="0" w:color="9CC2E5"/>
            </w:tcBorders>
            <w:shd w:val="clear" w:color="auto" w:fill="auto"/>
            <w:vAlign w:val="center"/>
          </w:tcPr>
          <w:p w14:paraId="634268B0" w14:textId="009880F6" w:rsidR="00706F8A" w:rsidRPr="000458BD" w:rsidRDefault="00706F8A" w:rsidP="00706F8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0</w:t>
            </w:r>
          </w:p>
        </w:tc>
      </w:tr>
      <w:tr w:rsidR="00706F8A" w14:paraId="4C0D935F" w14:textId="77777777"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48733A5D" w14:textId="77777777" w:rsidR="00706F8A" w:rsidRDefault="00706F8A" w:rsidP="00706F8A">
            <w:pPr>
              <w:ind w:left="240"/>
            </w:pPr>
            <w:r>
              <w:t>Aged</w:t>
            </w:r>
          </w:p>
        </w:tc>
        <w:tc>
          <w:tcPr>
            <w:tcW w:w="1439" w:type="dxa"/>
            <w:tcBorders>
              <w:top w:val="nil"/>
              <w:left w:val="nil"/>
              <w:bottom w:val="single" w:sz="8" w:space="0" w:color="9CC2E5"/>
              <w:right w:val="single" w:sz="8" w:space="0" w:color="9CC2E5"/>
            </w:tcBorders>
            <w:shd w:val="clear" w:color="000000" w:fill="DEEAF6"/>
            <w:vAlign w:val="center"/>
          </w:tcPr>
          <w:p w14:paraId="296659E6" w14:textId="63AE9874" w:rsidR="00706F8A" w:rsidRPr="000458BD" w:rsidRDefault="00706F8A" w:rsidP="00706F8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0</w:t>
            </w:r>
          </w:p>
        </w:tc>
        <w:tc>
          <w:tcPr>
            <w:tcW w:w="1439" w:type="dxa"/>
            <w:tcBorders>
              <w:top w:val="nil"/>
              <w:left w:val="nil"/>
              <w:bottom w:val="single" w:sz="8" w:space="0" w:color="9CC2E5"/>
              <w:right w:val="single" w:sz="8" w:space="0" w:color="9CC2E5"/>
            </w:tcBorders>
            <w:shd w:val="clear" w:color="000000" w:fill="DEEAF6"/>
            <w:vAlign w:val="center"/>
          </w:tcPr>
          <w:p w14:paraId="7F7F21B7" w14:textId="070615C9" w:rsidR="00706F8A" w:rsidRPr="000458BD" w:rsidRDefault="00706F8A" w:rsidP="00706F8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0</w:t>
            </w:r>
          </w:p>
        </w:tc>
        <w:tc>
          <w:tcPr>
            <w:tcW w:w="1439" w:type="dxa"/>
            <w:tcBorders>
              <w:top w:val="nil"/>
              <w:left w:val="nil"/>
              <w:bottom w:val="single" w:sz="8" w:space="0" w:color="9CC2E5"/>
              <w:right w:val="single" w:sz="8" w:space="0" w:color="9CC2E5"/>
            </w:tcBorders>
            <w:shd w:val="clear" w:color="000000" w:fill="DEEAF6"/>
            <w:vAlign w:val="center"/>
          </w:tcPr>
          <w:p w14:paraId="61930B65" w14:textId="032149CB" w:rsidR="00706F8A" w:rsidRPr="000458BD" w:rsidRDefault="00706F8A" w:rsidP="00706F8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0</w:t>
            </w:r>
          </w:p>
        </w:tc>
        <w:tc>
          <w:tcPr>
            <w:tcW w:w="1439" w:type="dxa"/>
            <w:tcBorders>
              <w:top w:val="nil"/>
              <w:left w:val="nil"/>
              <w:bottom w:val="single" w:sz="8" w:space="0" w:color="9CC2E5"/>
              <w:right w:val="single" w:sz="8" w:space="0" w:color="9CC2E5"/>
            </w:tcBorders>
            <w:shd w:val="clear" w:color="000000" w:fill="DEEAF6"/>
            <w:vAlign w:val="center"/>
          </w:tcPr>
          <w:p w14:paraId="107EF88C" w14:textId="3AA0CAD7" w:rsidR="00706F8A" w:rsidRPr="000458BD" w:rsidRDefault="00706F8A" w:rsidP="00706F8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77,503</w:t>
            </w:r>
          </w:p>
        </w:tc>
      </w:tr>
      <w:tr w:rsidR="00706F8A" w14:paraId="0E3F7B90" w14:textId="77777777" w:rsidTr="00444897">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3FDB9062" w14:textId="77777777" w:rsidR="00706F8A" w:rsidRDefault="00706F8A" w:rsidP="00706F8A">
            <w:pPr>
              <w:ind w:left="240"/>
            </w:pPr>
            <w:r>
              <w:t>Disabled &amp; Blind</w:t>
            </w:r>
          </w:p>
        </w:tc>
        <w:tc>
          <w:tcPr>
            <w:tcW w:w="1439" w:type="dxa"/>
            <w:tcBorders>
              <w:top w:val="nil"/>
              <w:left w:val="nil"/>
              <w:bottom w:val="single" w:sz="8" w:space="0" w:color="9CC2E5"/>
              <w:right w:val="single" w:sz="8" w:space="0" w:color="9CC2E5"/>
            </w:tcBorders>
            <w:shd w:val="clear" w:color="auto" w:fill="auto"/>
            <w:vAlign w:val="center"/>
          </w:tcPr>
          <w:p w14:paraId="6E241F84" w14:textId="2C1D2339" w:rsidR="00706F8A" w:rsidRPr="000458BD" w:rsidRDefault="00706F8A" w:rsidP="00706F8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22,816</w:t>
            </w:r>
          </w:p>
        </w:tc>
        <w:tc>
          <w:tcPr>
            <w:tcW w:w="1439" w:type="dxa"/>
            <w:tcBorders>
              <w:top w:val="nil"/>
              <w:left w:val="nil"/>
              <w:bottom w:val="single" w:sz="8" w:space="0" w:color="9CC2E5"/>
              <w:right w:val="single" w:sz="8" w:space="0" w:color="9CC2E5"/>
            </w:tcBorders>
            <w:shd w:val="clear" w:color="auto" w:fill="auto"/>
            <w:vAlign w:val="center"/>
          </w:tcPr>
          <w:p w14:paraId="2A173D83" w14:textId="60DE4262" w:rsidR="00706F8A" w:rsidRPr="000458BD" w:rsidRDefault="00706F8A" w:rsidP="00706F8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20,880</w:t>
            </w:r>
          </w:p>
        </w:tc>
        <w:tc>
          <w:tcPr>
            <w:tcW w:w="1439" w:type="dxa"/>
            <w:tcBorders>
              <w:top w:val="nil"/>
              <w:left w:val="nil"/>
              <w:bottom w:val="single" w:sz="8" w:space="0" w:color="9CC2E5"/>
              <w:right w:val="single" w:sz="8" w:space="0" w:color="9CC2E5"/>
            </w:tcBorders>
            <w:shd w:val="clear" w:color="auto" w:fill="auto"/>
            <w:vAlign w:val="center"/>
          </w:tcPr>
          <w:p w14:paraId="12644EB3" w14:textId="719E6A75" w:rsidR="00706F8A" w:rsidRPr="000458BD" w:rsidRDefault="00706F8A" w:rsidP="00706F8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49,092</w:t>
            </w:r>
          </w:p>
        </w:tc>
        <w:tc>
          <w:tcPr>
            <w:tcW w:w="1439" w:type="dxa"/>
            <w:tcBorders>
              <w:top w:val="nil"/>
              <w:left w:val="nil"/>
              <w:bottom w:val="single" w:sz="8" w:space="0" w:color="9CC2E5"/>
              <w:right w:val="single" w:sz="8" w:space="0" w:color="9CC2E5"/>
            </w:tcBorders>
            <w:shd w:val="clear" w:color="auto" w:fill="auto"/>
            <w:vAlign w:val="center"/>
          </w:tcPr>
          <w:p w14:paraId="2BCC66D2" w14:textId="3991BBDA" w:rsidR="00706F8A" w:rsidRPr="000458BD" w:rsidRDefault="00706F8A" w:rsidP="00706F8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77,929</w:t>
            </w:r>
          </w:p>
        </w:tc>
      </w:tr>
      <w:tr w:rsidR="00706F8A" w14:paraId="75162DF1" w14:textId="77777777" w:rsidTr="00A964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34740D45" w14:textId="77777777" w:rsidR="00706F8A" w:rsidRDefault="00706F8A" w:rsidP="00706F8A">
            <w:pPr>
              <w:ind w:left="240"/>
            </w:pPr>
            <w:r>
              <w:t>Adults</w:t>
            </w:r>
          </w:p>
        </w:tc>
        <w:tc>
          <w:tcPr>
            <w:tcW w:w="1439" w:type="dxa"/>
            <w:tcBorders>
              <w:top w:val="nil"/>
              <w:left w:val="nil"/>
              <w:bottom w:val="single" w:sz="8" w:space="0" w:color="9CC2E5"/>
              <w:right w:val="single" w:sz="8" w:space="0" w:color="9CC2E5"/>
            </w:tcBorders>
            <w:shd w:val="clear" w:color="000000" w:fill="DEEAF6"/>
            <w:vAlign w:val="center"/>
          </w:tcPr>
          <w:p w14:paraId="65F6BFC4" w14:textId="0A0183C4" w:rsidR="00706F8A" w:rsidRPr="000458BD" w:rsidRDefault="00706F8A" w:rsidP="00706F8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173</w:t>
            </w:r>
          </w:p>
        </w:tc>
        <w:tc>
          <w:tcPr>
            <w:tcW w:w="1439" w:type="dxa"/>
            <w:tcBorders>
              <w:top w:val="nil"/>
              <w:left w:val="nil"/>
              <w:bottom w:val="single" w:sz="8" w:space="0" w:color="9CC2E5"/>
              <w:right w:val="single" w:sz="8" w:space="0" w:color="9CC2E5"/>
            </w:tcBorders>
            <w:shd w:val="clear" w:color="000000" w:fill="DEEAF6"/>
            <w:vAlign w:val="center"/>
          </w:tcPr>
          <w:p w14:paraId="4C4ADF72" w14:textId="6FA31721" w:rsidR="00706F8A" w:rsidRPr="000458BD" w:rsidRDefault="00706F8A" w:rsidP="00706F8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70,099</w:t>
            </w:r>
          </w:p>
        </w:tc>
        <w:tc>
          <w:tcPr>
            <w:tcW w:w="1439" w:type="dxa"/>
            <w:tcBorders>
              <w:top w:val="nil"/>
              <w:left w:val="nil"/>
              <w:bottom w:val="single" w:sz="8" w:space="0" w:color="9CC2E5"/>
              <w:right w:val="single" w:sz="8" w:space="0" w:color="9CC2E5"/>
            </w:tcBorders>
            <w:shd w:val="clear" w:color="000000" w:fill="DEEAF6"/>
            <w:vAlign w:val="center"/>
          </w:tcPr>
          <w:p w14:paraId="5B0A6B3E" w14:textId="4F2EC958" w:rsidR="00706F8A" w:rsidRPr="000458BD" w:rsidRDefault="00706F8A" w:rsidP="00706F8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38,338</w:t>
            </w:r>
          </w:p>
        </w:tc>
        <w:tc>
          <w:tcPr>
            <w:tcW w:w="1439" w:type="dxa"/>
            <w:tcBorders>
              <w:top w:val="nil"/>
              <w:left w:val="nil"/>
              <w:bottom w:val="single" w:sz="8" w:space="0" w:color="9CC2E5"/>
              <w:right w:val="single" w:sz="8" w:space="0" w:color="9CC2E5"/>
            </w:tcBorders>
            <w:shd w:val="clear" w:color="000000" w:fill="DEEAF6"/>
            <w:vAlign w:val="center"/>
          </w:tcPr>
          <w:p w14:paraId="2F41203B" w14:textId="005F729F" w:rsidR="00706F8A" w:rsidRPr="000458BD" w:rsidRDefault="00706F8A" w:rsidP="00706F8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1,371</w:t>
            </w:r>
          </w:p>
        </w:tc>
      </w:tr>
      <w:tr w:rsidR="00706F8A" w14:paraId="62294F4C" w14:textId="77777777" w:rsidTr="009C76D2">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6EED704F" w14:textId="77777777" w:rsidR="00706F8A" w:rsidRDefault="00706F8A" w:rsidP="00706F8A">
            <w:pPr>
              <w:ind w:left="240"/>
            </w:pPr>
            <w:r>
              <w:t>CHIP</w:t>
            </w:r>
          </w:p>
        </w:tc>
        <w:tc>
          <w:tcPr>
            <w:tcW w:w="1439" w:type="dxa"/>
            <w:tcBorders>
              <w:top w:val="nil"/>
              <w:left w:val="nil"/>
              <w:bottom w:val="single" w:sz="8" w:space="0" w:color="9CC2E5"/>
              <w:right w:val="single" w:sz="8" w:space="0" w:color="9CC2E5"/>
            </w:tcBorders>
            <w:shd w:val="clear" w:color="auto" w:fill="auto"/>
            <w:vAlign w:val="center"/>
          </w:tcPr>
          <w:p w14:paraId="328C1D88" w14:textId="459264F5" w:rsidR="00706F8A" w:rsidRPr="000458BD" w:rsidRDefault="00706F8A" w:rsidP="00706F8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40,151</w:t>
            </w:r>
          </w:p>
        </w:tc>
        <w:tc>
          <w:tcPr>
            <w:tcW w:w="1439" w:type="dxa"/>
            <w:tcBorders>
              <w:top w:val="nil"/>
              <w:left w:val="nil"/>
              <w:bottom w:val="single" w:sz="8" w:space="0" w:color="9CC2E5"/>
              <w:right w:val="single" w:sz="8" w:space="0" w:color="9CC2E5"/>
            </w:tcBorders>
            <w:shd w:val="clear" w:color="auto" w:fill="auto"/>
            <w:vAlign w:val="center"/>
          </w:tcPr>
          <w:p w14:paraId="1678B31D" w14:textId="7175E6C5" w:rsidR="00706F8A" w:rsidRPr="00FC2087" w:rsidRDefault="00706F8A" w:rsidP="00706F8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1,387</w:t>
            </w:r>
          </w:p>
        </w:tc>
        <w:tc>
          <w:tcPr>
            <w:tcW w:w="1439" w:type="dxa"/>
            <w:tcBorders>
              <w:top w:val="nil"/>
              <w:left w:val="nil"/>
              <w:bottom w:val="single" w:sz="8" w:space="0" w:color="9CC2E5"/>
              <w:right w:val="single" w:sz="8" w:space="0" w:color="9CC2E5"/>
            </w:tcBorders>
            <w:shd w:val="clear" w:color="auto" w:fill="auto"/>
            <w:vAlign w:val="center"/>
          </w:tcPr>
          <w:p w14:paraId="32D67887" w14:textId="50488BB5" w:rsidR="00706F8A" w:rsidRPr="000458BD" w:rsidRDefault="00706F8A" w:rsidP="00706F8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0</w:t>
            </w:r>
          </w:p>
        </w:tc>
        <w:tc>
          <w:tcPr>
            <w:tcW w:w="1439" w:type="dxa"/>
            <w:tcBorders>
              <w:top w:val="nil"/>
              <w:left w:val="nil"/>
              <w:bottom w:val="single" w:sz="8" w:space="0" w:color="9CC2E5"/>
              <w:right w:val="single" w:sz="8" w:space="0" w:color="9CC2E5"/>
            </w:tcBorders>
            <w:shd w:val="clear" w:color="auto" w:fill="auto"/>
            <w:vAlign w:val="center"/>
          </w:tcPr>
          <w:p w14:paraId="68C4BA0A" w14:textId="34C5CA4C" w:rsidR="00706F8A" w:rsidRPr="000458BD" w:rsidRDefault="00706F8A" w:rsidP="00706F8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0</w:t>
            </w:r>
          </w:p>
        </w:tc>
      </w:tr>
      <w:tr w:rsidR="00706F8A" w14:paraId="61039471" w14:textId="77777777" w:rsidTr="009C76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tcPr>
          <w:p w14:paraId="65D3FE15" w14:textId="77777777" w:rsidR="00706F8A" w:rsidRDefault="00706F8A" w:rsidP="00706F8A">
            <w:pPr>
              <w:ind w:left="240"/>
            </w:pPr>
            <w:r>
              <w:t>Family Planning Waiver</w:t>
            </w:r>
          </w:p>
        </w:tc>
        <w:tc>
          <w:tcPr>
            <w:tcW w:w="1439" w:type="dxa"/>
            <w:tcBorders>
              <w:top w:val="nil"/>
              <w:left w:val="nil"/>
              <w:bottom w:val="single" w:sz="8" w:space="0" w:color="9CC2E5"/>
              <w:right w:val="single" w:sz="8" w:space="0" w:color="9CC2E5"/>
            </w:tcBorders>
            <w:shd w:val="clear" w:color="000000" w:fill="DEEAF6"/>
            <w:vAlign w:val="center"/>
          </w:tcPr>
          <w:p w14:paraId="46158F4D" w14:textId="349650E9" w:rsidR="00706F8A" w:rsidRPr="000458BD" w:rsidRDefault="00706F8A" w:rsidP="00706F8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74</w:t>
            </w:r>
          </w:p>
        </w:tc>
        <w:tc>
          <w:tcPr>
            <w:tcW w:w="1439" w:type="dxa"/>
            <w:tcBorders>
              <w:top w:val="nil"/>
              <w:left w:val="nil"/>
              <w:bottom w:val="single" w:sz="8" w:space="0" w:color="9CC2E5"/>
              <w:right w:val="single" w:sz="8" w:space="0" w:color="9CC2E5"/>
            </w:tcBorders>
            <w:shd w:val="clear" w:color="000000" w:fill="DEEAF6"/>
            <w:vAlign w:val="center"/>
          </w:tcPr>
          <w:p w14:paraId="52F51F3F" w14:textId="055E8DF5" w:rsidR="00706F8A" w:rsidRPr="00FC2087" w:rsidRDefault="00706F8A" w:rsidP="00706F8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19,830</w:t>
            </w:r>
          </w:p>
        </w:tc>
        <w:tc>
          <w:tcPr>
            <w:tcW w:w="1439" w:type="dxa"/>
            <w:tcBorders>
              <w:top w:val="nil"/>
              <w:left w:val="nil"/>
              <w:bottom w:val="single" w:sz="8" w:space="0" w:color="9CC2E5"/>
              <w:right w:val="single" w:sz="8" w:space="0" w:color="9CC2E5"/>
            </w:tcBorders>
            <w:shd w:val="clear" w:color="000000" w:fill="DEEAF6"/>
            <w:vAlign w:val="center"/>
          </w:tcPr>
          <w:p w14:paraId="150BC046" w14:textId="08446CF5" w:rsidR="00706F8A" w:rsidRPr="000458BD" w:rsidRDefault="00706F8A" w:rsidP="00706F8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6,090</w:t>
            </w:r>
          </w:p>
        </w:tc>
        <w:tc>
          <w:tcPr>
            <w:tcW w:w="1439" w:type="dxa"/>
            <w:tcBorders>
              <w:top w:val="nil"/>
              <w:left w:val="nil"/>
              <w:bottom w:val="single" w:sz="8" w:space="0" w:color="9CC2E5"/>
              <w:right w:val="single" w:sz="8" w:space="0" w:color="9CC2E5"/>
            </w:tcBorders>
            <w:shd w:val="clear" w:color="000000" w:fill="DEEAF6"/>
            <w:vAlign w:val="center"/>
          </w:tcPr>
          <w:p w14:paraId="3B44395A" w14:textId="66D93323" w:rsidR="00706F8A" w:rsidRPr="000458BD" w:rsidRDefault="00706F8A" w:rsidP="00706F8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0</w:t>
            </w:r>
          </w:p>
        </w:tc>
      </w:tr>
      <w:tr w:rsidR="00706F8A" w14:paraId="6F68653A" w14:textId="77777777" w:rsidTr="00444897">
        <w:trPr>
          <w:jc w:val="center"/>
        </w:trPr>
        <w:tc>
          <w:tcPr>
            <w:cnfStyle w:val="001000000000" w:firstRow="0" w:lastRow="0" w:firstColumn="1" w:lastColumn="0" w:oddVBand="0" w:evenVBand="0" w:oddHBand="0" w:evenHBand="0" w:firstRowFirstColumn="0" w:firstRowLastColumn="0" w:lastRowFirstColumn="0" w:lastRowLastColumn="0"/>
            <w:tcW w:w="2785" w:type="dxa"/>
          </w:tcPr>
          <w:p w14:paraId="59D757BB" w14:textId="7BD4056F" w:rsidR="00706F8A" w:rsidRDefault="00706F8A" w:rsidP="00706F8A">
            <w:pPr>
              <w:ind w:left="240"/>
              <w:jc w:val="right"/>
            </w:pPr>
            <w:r>
              <w:t>Totals</w:t>
            </w:r>
          </w:p>
        </w:tc>
        <w:tc>
          <w:tcPr>
            <w:tcW w:w="1439" w:type="dxa"/>
            <w:tcBorders>
              <w:top w:val="nil"/>
              <w:left w:val="nil"/>
              <w:bottom w:val="single" w:sz="8" w:space="0" w:color="9CC2E5"/>
              <w:right w:val="single" w:sz="8" w:space="0" w:color="9CC2E5"/>
            </w:tcBorders>
            <w:shd w:val="clear" w:color="auto" w:fill="auto"/>
            <w:vAlign w:val="center"/>
          </w:tcPr>
          <w:p w14:paraId="7CFDBAF6" w14:textId="4DFDFC80" w:rsidR="00706F8A" w:rsidRDefault="00706F8A" w:rsidP="00706F8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622,072</w:t>
            </w:r>
          </w:p>
        </w:tc>
        <w:tc>
          <w:tcPr>
            <w:tcW w:w="1439" w:type="dxa"/>
            <w:tcBorders>
              <w:top w:val="nil"/>
              <w:left w:val="nil"/>
              <w:bottom w:val="single" w:sz="8" w:space="0" w:color="9CC2E5"/>
              <w:right w:val="single" w:sz="8" w:space="0" w:color="9CC2E5"/>
            </w:tcBorders>
            <w:shd w:val="clear" w:color="auto" w:fill="auto"/>
            <w:vAlign w:val="center"/>
          </w:tcPr>
          <w:p w14:paraId="2CFA79D6" w14:textId="7A8EBD56" w:rsidR="00706F8A" w:rsidRDefault="00706F8A" w:rsidP="00706F8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222,507</w:t>
            </w:r>
          </w:p>
        </w:tc>
        <w:tc>
          <w:tcPr>
            <w:tcW w:w="1439" w:type="dxa"/>
            <w:tcBorders>
              <w:top w:val="nil"/>
              <w:left w:val="nil"/>
              <w:bottom w:val="single" w:sz="8" w:space="0" w:color="9CC2E5"/>
              <w:right w:val="single" w:sz="8" w:space="0" w:color="9CC2E5"/>
            </w:tcBorders>
            <w:shd w:val="clear" w:color="auto" w:fill="auto"/>
            <w:vAlign w:val="center"/>
          </w:tcPr>
          <w:p w14:paraId="2020D3FF" w14:textId="663DCC57" w:rsidR="00706F8A" w:rsidRDefault="00706F8A" w:rsidP="00706F8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173,219</w:t>
            </w:r>
          </w:p>
        </w:tc>
        <w:tc>
          <w:tcPr>
            <w:tcW w:w="1439" w:type="dxa"/>
            <w:tcBorders>
              <w:top w:val="nil"/>
              <w:left w:val="nil"/>
              <w:bottom w:val="single" w:sz="8" w:space="0" w:color="9CC2E5"/>
              <w:right w:val="single" w:sz="8" w:space="0" w:color="9CC2E5"/>
            </w:tcBorders>
            <w:shd w:val="clear" w:color="auto" w:fill="auto"/>
            <w:vAlign w:val="center"/>
          </w:tcPr>
          <w:p w14:paraId="26719B88" w14:textId="66D11924" w:rsidR="00706F8A" w:rsidRDefault="00706F8A" w:rsidP="00706F8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235,976</w:t>
            </w:r>
          </w:p>
        </w:tc>
      </w:tr>
    </w:tbl>
    <w:p w14:paraId="311BABA7" w14:textId="70FCFCB8" w:rsidR="00F95936" w:rsidRDefault="00F95936" w:rsidP="00F469D7"/>
    <w:p w14:paraId="7B580EA0" w14:textId="77777777" w:rsidR="00B02903" w:rsidRPr="00B65C2B" w:rsidRDefault="00B02903" w:rsidP="00B02903">
      <w:pPr>
        <w:rPr>
          <w:i/>
        </w:rPr>
      </w:pPr>
      <w:r>
        <w:rPr>
          <w:i/>
        </w:rPr>
        <w:t xml:space="preserve">Note: MDHS and DOM use differing methods to classify the ethnicity of their clients, thus they are represented in two separate tables, Table </w:t>
      </w:r>
      <w:proofErr w:type="gramStart"/>
      <w:r>
        <w:rPr>
          <w:i/>
        </w:rPr>
        <w:t>5</w:t>
      </w:r>
      <w:proofErr w:type="gramEnd"/>
      <w:r>
        <w:rPr>
          <w:i/>
        </w:rPr>
        <w:t xml:space="preserve"> and Table 6.</w:t>
      </w:r>
    </w:p>
    <w:p w14:paraId="0DC445C3" w14:textId="51E49879" w:rsidR="00761AAB" w:rsidRDefault="00761AAB" w:rsidP="00761AAB">
      <w:pPr>
        <w:pStyle w:val="TableHeader"/>
      </w:pPr>
      <w:r>
        <w:t xml:space="preserve">Table 5: </w:t>
      </w:r>
      <w:r w:rsidR="00387257">
        <w:t xml:space="preserve">MDHS </w:t>
      </w:r>
      <w:r>
        <w:t>Recipient Ethnicity</w:t>
      </w:r>
    </w:p>
    <w:tbl>
      <w:tblPr>
        <w:tblStyle w:val="GridTable4-Accent11"/>
        <w:tblW w:w="9985" w:type="dxa"/>
        <w:jc w:val="center"/>
        <w:tblLook w:val="04A0" w:firstRow="1" w:lastRow="0" w:firstColumn="1" w:lastColumn="0" w:noHBand="0" w:noVBand="1"/>
      </w:tblPr>
      <w:tblGrid>
        <w:gridCol w:w="1966"/>
        <w:gridCol w:w="1341"/>
        <w:gridCol w:w="1278"/>
        <w:gridCol w:w="990"/>
        <w:gridCol w:w="1980"/>
        <w:gridCol w:w="1170"/>
        <w:gridCol w:w="1260"/>
      </w:tblGrid>
      <w:tr w:rsidR="00F12D6C" w14:paraId="495C61E0" w14:textId="187337CB" w:rsidTr="0038725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dxa"/>
          </w:tcPr>
          <w:p w14:paraId="3DB4F406" w14:textId="77777777" w:rsidR="00761AAB" w:rsidRPr="00387257" w:rsidRDefault="00761AAB" w:rsidP="00B2261D">
            <w:pPr>
              <w:jc w:val="center"/>
              <w:rPr>
                <w:smallCaps/>
              </w:rPr>
            </w:pPr>
            <w:r w:rsidRPr="00387257">
              <w:rPr>
                <w:smallCaps/>
              </w:rPr>
              <w:t>Program</w:t>
            </w:r>
          </w:p>
        </w:tc>
        <w:tc>
          <w:tcPr>
            <w:tcW w:w="1341" w:type="dxa"/>
          </w:tcPr>
          <w:p w14:paraId="62026E22" w14:textId="3599034F" w:rsidR="00761AAB" w:rsidRPr="00387257" w:rsidRDefault="00761AAB" w:rsidP="00B2261D">
            <w:pPr>
              <w:jc w:val="center"/>
              <w:cnfStyle w:val="100000000000" w:firstRow="1" w:lastRow="0" w:firstColumn="0" w:lastColumn="0" w:oddVBand="0" w:evenVBand="0" w:oddHBand="0" w:evenHBand="0" w:firstRowFirstColumn="0" w:firstRowLastColumn="0" w:lastRowFirstColumn="0" w:lastRowLastColumn="0"/>
              <w:rPr>
                <w:smallCaps/>
              </w:rPr>
            </w:pPr>
            <w:r w:rsidRPr="00387257">
              <w:rPr>
                <w:smallCaps/>
              </w:rPr>
              <w:t>African American</w:t>
            </w:r>
          </w:p>
        </w:tc>
        <w:tc>
          <w:tcPr>
            <w:tcW w:w="1278" w:type="dxa"/>
          </w:tcPr>
          <w:p w14:paraId="1247F408" w14:textId="2ACD2403" w:rsidR="00761AAB" w:rsidRPr="00387257" w:rsidRDefault="00761AAB" w:rsidP="00B2261D">
            <w:pPr>
              <w:jc w:val="center"/>
              <w:cnfStyle w:val="100000000000" w:firstRow="1" w:lastRow="0" w:firstColumn="0" w:lastColumn="0" w:oddVBand="0" w:evenVBand="0" w:oddHBand="0" w:evenHBand="0" w:firstRowFirstColumn="0" w:firstRowLastColumn="0" w:lastRowFirstColumn="0" w:lastRowLastColumn="0"/>
              <w:rPr>
                <w:smallCaps/>
              </w:rPr>
            </w:pPr>
            <w:r w:rsidRPr="00387257">
              <w:rPr>
                <w:smallCaps/>
              </w:rPr>
              <w:t>American Indian</w:t>
            </w:r>
          </w:p>
        </w:tc>
        <w:tc>
          <w:tcPr>
            <w:tcW w:w="990" w:type="dxa"/>
          </w:tcPr>
          <w:p w14:paraId="6D699D09" w14:textId="01CD44A8" w:rsidR="00761AAB" w:rsidRPr="00387257" w:rsidRDefault="00761AAB" w:rsidP="00B2261D">
            <w:pPr>
              <w:jc w:val="center"/>
              <w:cnfStyle w:val="100000000000" w:firstRow="1" w:lastRow="0" w:firstColumn="0" w:lastColumn="0" w:oddVBand="0" w:evenVBand="0" w:oddHBand="0" w:evenHBand="0" w:firstRowFirstColumn="0" w:firstRowLastColumn="0" w:lastRowFirstColumn="0" w:lastRowLastColumn="0"/>
              <w:rPr>
                <w:smallCaps/>
              </w:rPr>
            </w:pPr>
            <w:r w:rsidRPr="00387257">
              <w:rPr>
                <w:smallCaps/>
              </w:rPr>
              <w:t>Asian</w:t>
            </w:r>
          </w:p>
        </w:tc>
        <w:tc>
          <w:tcPr>
            <w:tcW w:w="1980" w:type="dxa"/>
          </w:tcPr>
          <w:p w14:paraId="07BA6313" w14:textId="2B75ECE0" w:rsidR="00761AAB" w:rsidRPr="00387257" w:rsidRDefault="00761AAB" w:rsidP="00B2261D">
            <w:pPr>
              <w:jc w:val="center"/>
              <w:cnfStyle w:val="100000000000" w:firstRow="1" w:lastRow="0" w:firstColumn="0" w:lastColumn="0" w:oddVBand="0" w:evenVBand="0" w:oddHBand="0" w:evenHBand="0" w:firstRowFirstColumn="0" w:firstRowLastColumn="0" w:lastRowFirstColumn="0" w:lastRowLastColumn="0"/>
              <w:rPr>
                <w:smallCaps/>
              </w:rPr>
            </w:pPr>
            <w:r w:rsidRPr="00387257">
              <w:rPr>
                <w:smallCaps/>
              </w:rPr>
              <w:t>Hawaiian/Pacific Islander</w:t>
            </w:r>
          </w:p>
        </w:tc>
        <w:tc>
          <w:tcPr>
            <w:tcW w:w="1170" w:type="dxa"/>
          </w:tcPr>
          <w:p w14:paraId="14778CAC" w14:textId="25F4CB43" w:rsidR="00761AAB" w:rsidRPr="00387257" w:rsidRDefault="00761AAB" w:rsidP="00B2261D">
            <w:pPr>
              <w:jc w:val="center"/>
              <w:cnfStyle w:val="100000000000" w:firstRow="1" w:lastRow="0" w:firstColumn="0" w:lastColumn="0" w:oddVBand="0" w:evenVBand="0" w:oddHBand="0" w:evenHBand="0" w:firstRowFirstColumn="0" w:firstRowLastColumn="0" w:lastRowFirstColumn="0" w:lastRowLastColumn="0"/>
              <w:rPr>
                <w:smallCaps/>
              </w:rPr>
            </w:pPr>
            <w:r w:rsidRPr="00387257">
              <w:rPr>
                <w:smallCaps/>
              </w:rPr>
              <w:t>White</w:t>
            </w:r>
          </w:p>
        </w:tc>
        <w:tc>
          <w:tcPr>
            <w:tcW w:w="1260" w:type="dxa"/>
          </w:tcPr>
          <w:p w14:paraId="1730150E" w14:textId="3051CBE7" w:rsidR="00761AAB" w:rsidRPr="00387257" w:rsidRDefault="00761AAB" w:rsidP="00B2261D">
            <w:pPr>
              <w:jc w:val="center"/>
              <w:cnfStyle w:val="100000000000" w:firstRow="1" w:lastRow="0" w:firstColumn="0" w:lastColumn="0" w:oddVBand="0" w:evenVBand="0" w:oddHBand="0" w:evenHBand="0" w:firstRowFirstColumn="0" w:firstRowLastColumn="0" w:lastRowFirstColumn="0" w:lastRowLastColumn="0"/>
              <w:rPr>
                <w:smallCaps/>
              </w:rPr>
            </w:pPr>
            <w:r w:rsidRPr="00387257">
              <w:rPr>
                <w:smallCaps/>
              </w:rPr>
              <w:t>Other</w:t>
            </w:r>
          </w:p>
        </w:tc>
      </w:tr>
      <w:tr w:rsidR="00ED284F" w14:paraId="5CC68B5C" w14:textId="4403A8B9"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dxa"/>
          </w:tcPr>
          <w:p w14:paraId="78239B79" w14:textId="77777777" w:rsidR="00ED284F" w:rsidRDefault="00ED284F" w:rsidP="00ED284F">
            <w:r>
              <w:t>SNAP</w:t>
            </w:r>
          </w:p>
        </w:tc>
        <w:tc>
          <w:tcPr>
            <w:tcW w:w="1341" w:type="dxa"/>
            <w:tcBorders>
              <w:top w:val="nil"/>
              <w:left w:val="nil"/>
              <w:bottom w:val="single" w:sz="8" w:space="0" w:color="9CC2E5"/>
              <w:right w:val="single" w:sz="8" w:space="0" w:color="9CC2E5"/>
            </w:tcBorders>
            <w:shd w:val="clear" w:color="000000" w:fill="DEEAF6"/>
            <w:vAlign w:val="center"/>
          </w:tcPr>
          <w:p w14:paraId="09106DA4" w14:textId="7464589B" w:rsidR="00ED284F" w:rsidRDefault="00ED284F" w:rsidP="00ED284F">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270,154</w:t>
            </w:r>
          </w:p>
        </w:tc>
        <w:tc>
          <w:tcPr>
            <w:tcW w:w="1278" w:type="dxa"/>
            <w:tcBorders>
              <w:top w:val="nil"/>
              <w:left w:val="nil"/>
              <w:bottom w:val="single" w:sz="8" w:space="0" w:color="9CC2E5"/>
              <w:right w:val="single" w:sz="8" w:space="0" w:color="9CC2E5"/>
            </w:tcBorders>
            <w:shd w:val="clear" w:color="000000" w:fill="DEEAF6"/>
            <w:vAlign w:val="center"/>
          </w:tcPr>
          <w:p w14:paraId="564AE9A5" w14:textId="7730C2B6" w:rsidR="00ED284F" w:rsidRDefault="00ED284F" w:rsidP="00ED284F">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2,029</w:t>
            </w:r>
          </w:p>
        </w:tc>
        <w:tc>
          <w:tcPr>
            <w:tcW w:w="990" w:type="dxa"/>
            <w:tcBorders>
              <w:top w:val="nil"/>
              <w:left w:val="nil"/>
              <w:bottom w:val="single" w:sz="8" w:space="0" w:color="9CC2E5"/>
              <w:right w:val="single" w:sz="8" w:space="0" w:color="9CC2E5"/>
            </w:tcBorders>
            <w:shd w:val="clear" w:color="000000" w:fill="DEEAF6"/>
            <w:vAlign w:val="center"/>
          </w:tcPr>
          <w:p w14:paraId="12F23A35" w14:textId="44398BC7" w:rsidR="00ED284F" w:rsidRDefault="00ED284F" w:rsidP="00ED284F">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960</w:t>
            </w:r>
          </w:p>
        </w:tc>
        <w:tc>
          <w:tcPr>
            <w:tcW w:w="1980" w:type="dxa"/>
            <w:tcBorders>
              <w:top w:val="nil"/>
              <w:left w:val="nil"/>
              <w:bottom w:val="single" w:sz="8" w:space="0" w:color="9CC2E5"/>
              <w:right w:val="single" w:sz="8" w:space="0" w:color="9CC2E5"/>
            </w:tcBorders>
            <w:shd w:val="clear" w:color="000000" w:fill="DEEAF6"/>
            <w:vAlign w:val="center"/>
          </w:tcPr>
          <w:p w14:paraId="71AFBFDE" w14:textId="0FA2B7A4" w:rsidR="00ED284F" w:rsidRDefault="00ED284F" w:rsidP="00ED284F">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100</w:t>
            </w:r>
          </w:p>
        </w:tc>
        <w:tc>
          <w:tcPr>
            <w:tcW w:w="1170" w:type="dxa"/>
            <w:tcBorders>
              <w:top w:val="nil"/>
              <w:left w:val="nil"/>
              <w:bottom w:val="single" w:sz="8" w:space="0" w:color="9CC2E5"/>
              <w:right w:val="single" w:sz="8" w:space="0" w:color="9CC2E5"/>
            </w:tcBorders>
            <w:shd w:val="clear" w:color="000000" w:fill="DEEAF6"/>
            <w:vAlign w:val="center"/>
          </w:tcPr>
          <w:p w14:paraId="7E60A5D3" w14:textId="71BE1C38" w:rsidR="00ED284F" w:rsidRDefault="00ED284F" w:rsidP="00ED284F">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111,840</w:t>
            </w:r>
          </w:p>
        </w:tc>
        <w:tc>
          <w:tcPr>
            <w:tcW w:w="1260" w:type="dxa"/>
            <w:tcBorders>
              <w:top w:val="nil"/>
              <w:left w:val="nil"/>
              <w:bottom w:val="single" w:sz="8" w:space="0" w:color="9CC2E5"/>
              <w:right w:val="single" w:sz="8" w:space="0" w:color="9CC2E5"/>
            </w:tcBorders>
            <w:shd w:val="clear" w:color="000000" w:fill="DEEAF6"/>
            <w:vAlign w:val="center"/>
          </w:tcPr>
          <w:p w14:paraId="5B6C99C6" w14:textId="2B19A355" w:rsidR="00ED284F" w:rsidRDefault="00ED284F" w:rsidP="00ED284F">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12,392</w:t>
            </w:r>
          </w:p>
        </w:tc>
      </w:tr>
      <w:tr w:rsidR="00ED284F" w14:paraId="2086C824" w14:textId="59B14BE5" w:rsidTr="00444897">
        <w:trPr>
          <w:jc w:val="center"/>
        </w:trPr>
        <w:tc>
          <w:tcPr>
            <w:cnfStyle w:val="001000000000" w:firstRow="0" w:lastRow="0" w:firstColumn="1" w:lastColumn="0" w:oddVBand="0" w:evenVBand="0" w:oddHBand="0" w:evenHBand="0" w:firstRowFirstColumn="0" w:firstRowLastColumn="0" w:lastRowFirstColumn="0" w:lastRowLastColumn="0"/>
            <w:tcW w:w="1966" w:type="dxa"/>
          </w:tcPr>
          <w:p w14:paraId="47DD1E11" w14:textId="77777777" w:rsidR="00ED284F" w:rsidRDefault="00ED284F" w:rsidP="00ED284F">
            <w:r>
              <w:t>TANF</w:t>
            </w:r>
          </w:p>
        </w:tc>
        <w:tc>
          <w:tcPr>
            <w:tcW w:w="1341" w:type="dxa"/>
            <w:tcBorders>
              <w:top w:val="nil"/>
              <w:left w:val="nil"/>
              <w:bottom w:val="single" w:sz="8" w:space="0" w:color="9CC2E5"/>
              <w:right w:val="single" w:sz="8" w:space="0" w:color="9CC2E5"/>
            </w:tcBorders>
            <w:shd w:val="clear" w:color="auto" w:fill="auto"/>
            <w:vAlign w:val="center"/>
          </w:tcPr>
          <w:p w14:paraId="08D73D42" w14:textId="1FC88DAF" w:rsidR="00ED284F" w:rsidRDefault="00ED284F" w:rsidP="00ED284F">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3,693</w:t>
            </w:r>
          </w:p>
        </w:tc>
        <w:tc>
          <w:tcPr>
            <w:tcW w:w="1278" w:type="dxa"/>
            <w:tcBorders>
              <w:top w:val="nil"/>
              <w:left w:val="nil"/>
              <w:bottom w:val="single" w:sz="8" w:space="0" w:color="9CC2E5"/>
              <w:right w:val="single" w:sz="8" w:space="0" w:color="9CC2E5"/>
            </w:tcBorders>
            <w:shd w:val="clear" w:color="auto" w:fill="auto"/>
            <w:vAlign w:val="center"/>
          </w:tcPr>
          <w:p w14:paraId="4455C09A" w14:textId="7954D6D8" w:rsidR="00ED284F" w:rsidRDefault="00ED284F" w:rsidP="00ED284F">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16</w:t>
            </w:r>
          </w:p>
        </w:tc>
        <w:tc>
          <w:tcPr>
            <w:tcW w:w="990" w:type="dxa"/>
            <w:tcBorders>
              <w:top w:val="nil"/>
              <w:left w:val="nil"/>
              <w:bottom w:val="single" w:sz="8" w:space="0" w:color="9CC2E5"/>
              <w:right w:val="single" w:sz="8" w:space="0" w:color="9CC2E5"/>
            </w:tcBorders>
            <w:shd w:val="clear" w:color="auto" w:fill="auto"/>
            <w:vAlign w:val="center"/>
          </w:tcPr>
          <w:p w14:paraId="28CAB38E" w14:textId="46D0BCFD" w:rsidR="00ED284F" w:rsidRDefault="00ED284F" w:rsidP="00ED284F">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w:t>
            </w:r>
          </w:p>
        </w:tc>
        <w:tc>
          <w:tcPr>
            <w:tcW w:w="1980" w:type="dxa"/>
            <w:tcBorders>
              <w:top w:val="nil"/>
              <w:left w:val="nil"/>
              <w:bottom w:val="single" w:sz="8" w:space="0" w:color="9CC2E5"/>
              <w:right w:val="single" w:sz="8" w:space="0" w:color="9CC2E5"/>
            </w:tcBorders>
            <w:shd w:val="clear" w:color="auto" w:fill="auto"/>
            <w:vAlign w:val="center"/>
          </w:tcPr>
          <w:p w14:paraId="03571FBD" w14:textId="7F1F2034" w:rsidR="00ED284F" w:rsidRDefault="00ED284F" w:rsidP="00ED284F">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10</w:t>
            </w:r>
          </w:p>
        </w:tc>
        <w:tc>
          <w:tcPr>
            <w:tcW w:w="1170" w:type="dxa"/>
            <w:tcBorders>
              <w:top w:val="nil"/>
              <w:left w:val="nil"/>
              <w:bottom w:val="single" w:sz="8" w:space="0" w:color="9CC2E5"/>
              <w:right w:val="single" w:sz="8" w:space="0" w:color="9CC2E5"/>
            </w:tcBorders>
            <w:shd w:val="clear" w:color="auto" w:fill="auto"/>
            <w:vAlign w:val="center"/>
          </w:tcPr>
          <w:p w14:paraId="40693E46" w14:textId="2EF34A5F" w:rsidR="00ED284F" w:rsidRDefault="00ED284F" w:rsidP="00ED284F">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931</w:t>
            </w:r>
          </w:p>
        </w:tc>
        <w:tc>
          <w:tcPr>
            <w:tcW w:w="1260" w:type="dxa"/>
            <w:tcBorders>
              <w:top w:val="nil"/>
              <w:left w:val="nil"/>
              <w:bottom w:val="single" w:sz="8" w:space="0" w:color="9CC2E5"/>
              <w:right w:val="single" w:sz="8" w:space="0" w:color="9CC2E5"/>
            </w:tcBorders>
            <w:shd w:val="clear" w:color="auto" w:fill="auto"/>
            <w:vAlign w:val="center"/>
          </w:tcPr>
          <w:p w14:paraId="01B97859" w14:textId="264D2F5E" w:rsidR="00ED284F" w:rsidRDefault="00ED284F" w:rsidP="00ED284F">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143</w:t>
            </w:r>
          </w:p>
        </w:tc>
      </w:tr>
      <w:tr w:rsidR="00ED284F" w14:paraId="5AC2D5A9" w14:textId="77777777" w:rsidTr="004448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dxa"/>
          </w:tcPr>
          <w:p w14:paraId="5DEA22C9" w14:textId="19EF751E" w:rsidR="00ED284F" w:rsidRDefault="00ED284F" w:rsidP="00ED284F">
            <w:pPr>
              <w:jc w:val="right"/>
            </w:pPr>
            <w:r>
              <w:t>Totals</w:t>
            </w:r>
          </w:p>
        </w:tc>
        <w:tc>
          <w:tcPr>
            <w:tcW w:w="1341" w:type="dxa"/>
            <w:tcBorders>
              <w:top w:val="nil"/>
              <w:left w:val="nil"/>
              <w:bottom w:val="single" w:sz="8" w:space="0" w:color="9CC2E5"/>
              <w:right w:val="single" w:sz="8" w:space="0" w:color="9CC2E5"/>
            </w:tcBorders>
            <w:shd w:val="clear" w:color="000000" w:fill="DEEAF6"/>
            <w:vAlign w:val="center"/>
          </w:tcPr>
          <w:p w14:paraId="7A456A3C" w14:textId="0D3F1516" w:rsidR="00ED284F" w:rsidRDefault="00ED284F" w:rsidP="00ED284F">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273,847</w:t>
            </w:r>
          </w:p>
        </w:tc>
        <w:tc>
          <w:tcPr>
            <w:tcW w:w="1278" w:type="dxa"/>
            <w:tcBorders>
              <w:top w:val="nil"/>
              <w:left w:val="nil"/>
              <w:bottom w:val="single" w:sz="8" w:space="0" w:color="9CC2E5"/>
              <w:right w:val="single" w:sz="8" w:space="0" w:color="9CC2E5"/>
            </w:tcBorders>
            <w:shd w:val="clear" w:color="000000" w:fill="DEEAF6"/>
            <w:vAlign w:val="center"/>
          </w:tcPr>
          <w:p w14:paraId="54096B3E" w14:textId="7249FEDA" w:rsidR="00ED284F" w:rsidRDefault="00ED284F" w:rsidP="00ED284F">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2,045</w:t>
            </w:r>
          </w:p>
        </w:tc>
        <w:tc>
          <w:tcPr>
            <w:tcW w:w="990" w:type="dxa"/>
            <w:tcBorders>
              <w:top w:val="nil"/>
              <w:left w:val="nil"/>
              <w:bottom w:val="single" w:sz="8" w:space="0" w:color="9CC2E5"/>
              <w:right w:val="single" w:sz="8" w:space="0" w:color="9CC2E5"/>
            </w:tcBorders>
            <w:shd w:val="clear" w:color="000000" w:fill="DEEAF6"/>
            <w:vAlign w:val="center"/>
          </w:tcPr>
          <w:p w14:paraId="086415A6" w14:textId="1E638272" w:rsidR="00ED284F" w:rsidRDefault="00ED284F" w:rsidP="00ED284F">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963</w:t>
            </w:r>
          </w:p>
        </w:tc>
        <w:tc>
          <w:tcPr>
            <w:tcW w:w="1980" w:type="dxa"/>
            <w:tcBorders>
              <w:top w:val="nil"/>
              <w:left w:val="nil"/>
              <w:bottom w:val="single" w:sz="8" w:space="0" w:color="9CC2E5"/>
              <w:right w:val="single" w:sz="8" w:space="0" w:color="9CC2E5"/>
            </w:tcBorders>
            <w:shd w:val="clear" w:color="000000" w:fill="DEEAF6"/>
            <w:vAlign w:val="center"/>
          </w:tcPr>
          <w:p w14:paraId="029F38E8" w14:textId="338382B7" w:rsidR="00ED284F" w:rsidRDefault="00ED284F" w:rsidP="00ED284F">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110</w:t>
            </w:r>
          </w:p>
        </w:tc>
        <w:tc>
          <w:tcPr>
            <w:tcW w:w="1170" w:type="dxa"/>
            <w:tcBorders>
              <w:top w:val="nil"/>
              <w:left w:val="nil"/>
              <w:bottom w:val="single" w:sz="8" w:space="0" w:color="9CC2E5"/>
              <w:right w:val="single" w:sz="8" w:space="0" w:color="9CC2E5"/>
            </w:tcBorders>
            <w:shd w:val="clear" w:color="000000" w:fill="DEEAF6"/>
            <w:vAlign w:val="center"/>
          </w:tcPr>
          <w:p w14:paraId="3156C737" w14:textId="77C75913" w:rsidR="00ED284F" w:rsidRDefault="00ED284F" w:rsidP="00ED284F">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112,771</w:t>
            </w:r>
          </w:p>
        </w:tc>
        <w:tc>
          <w:tcPr>
            <w:tcW w:w="1260" w:type="dxa"/>
            <w:tcBorders>
              <w:top w:val="nil"/>
              <w:left w:val="nil"/>
              <w:bottom w:val="single" w:sz="8" w:space="0" w:color="9CC2E5"/>
              <w:right w:val="single" w:sz="8" w:space="0" w:color="9CC2E5"/>
            </w:tcBorders>
            <w:shd w:val="clear" w:color="000000" w:fill="DEEAF6"/>
            <w:vAlign w:val="center"/>
          </w:tcPr>
          <w:p w14:paraId="692565E4" w14:textId="66E40EC4" w:rsidR="00ED284F" w:rsidRDefault="00ED284F" w:rsidP="00ED284F">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12,535</w:t>
            </w:r>
          </w:p>
        </w:tc>
      </w:tr>
    </w:tbl>
    <w:p w14:paraId="1B3FF547" w14:textId="2D99F7B9" w:rsidR="00761AAB" w:rsidRDefault="00761AAB" w:rsidP="00F469D7"/>
    <w:p w14:paraId="17E50C07" w14:textId="77777777" w:rsidR="006F2F7A" w:rsidRDefault="006F2F7A">
      <w:pPr>
        <w:rPr>
          <w:rFonts w:ascii="Calibri" w:eastAsia="Calibri" w:hAnsi="Calibri" w:cs="Times New Roman"/>
          <w:b/>
          <w:smallCaps/>
          <w:szCs w:val="20"/>
        </w:rPr>
      </w:pPr>
      <w:r>
        <w:br w:type="page"/>
      </w:r>
    </w:p>
    <w:p w14:paraId="2BC98D4C" w14:textId="5E7DB712" w:rsidR="00387257" w:rsidRDefault="00387257" w:rsidP="00387257">
      <w:pPr>
        <w:pStyle w:val="TableHeader"/>
      </w:pPr>
      <w:r>
        <w:lastRenderedPageBreak/>
        <w:t>Table 6: DOM Recipient Ethnicity</w:t>
      </w:r>
    </w:p>
    <w:tbl>
      <w:tblPr>
        <w:tblStyle w:val="GridTable4-Accent11"/>
        <w:tblW w:w="0" w:type="auto"/>
        <w:jc w:val="center"/>
        <w:tblLook w:val="04A0" w:firstRow="1" w:lastRow="0" w:firstColumn="1" w:lastColumn="0" w:noHBand="0" w:noVBand="1"/>
      </w:tblPr>
      <w:tblGrid>
        <w:gridCol w:w="3235"/>
        <w:gridCol w:w="1497"/>
        <w:gridCol w:w="1497"/>
        <w:gridCol w:w="1498"/>
        <w:gridCol w:w="1497"/>
        <w:gridCol w:w="1497"/>
        <w:gridCol w:w="1784"/>
      </w:tblGrid>
      <w:tr w:rsidR="007A1DBC" w14:paraId="65FAD4E5" w14:textId="665C81F0" w:rsidTr="007A1D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Pr>
          <w:p w14:paraId="1CC1133C" w14:textId="7409A9A3" w:rsidR="007A1DBC" w:rsidRPr="00387257" w:rsidRDefault="007A1DBC" w:rsidP="00B335B8">
            <w:pPr>
              <w:jc w:val="center"/>
              <w:rPr>
                <w:smallCaps/>
              </w:rPr>
            </w:pPr>
            <w:r>
              <w:rPr>
                <w:smallCaps/>
              </w:rPr>
              <w:t>Ethnicity</w:t>
            </w:r>
          </w:p>
        </w:tc>
        <w:tc>
          <w:tcPr>
            <w:tcW w:w="1497" w:type="dxa"/>
          </w:tcPr>
          <w:p w14:paraId="360BA1A4" w14:textId="23423E7F" w:rsidR="007A1DBC" w:rsidRPr="00387257" w:rsidRDefault="007A1DBC" w:rsidP="00B335B8">
            <w:pPr>
              <w:jc w:val="center"/>
              <w:cnfStyle w:val="100000000000" w:firstRow="1" w:lastRow="0" w:firstColumn="0" w:lastColumn="0" w:oddVBand="0" w:evenVBand="0" w:oddHBand="0" w:evenHBand="0" w:firstRowFirstColumn="0" w:firstRowLastColumn="0" w:lastRowFirstColumn="0" w:lastRowLastColumn="0"/>
              <w:rPr>
                <w:smallCaps/>
              </w:rPr>
            </w:pPr>
            <w:r>
              <w:rPr>
                <w:smallCaps/>
              </w:rPr>
              <w:t>Children</w:t>
            </w:r>
          </w:p>
        </w:tc>
        <w:tc>
          <w:tcPr>
            <w:tcW w:w="1497" w:type="dxa"/>
          </w:tcPr>
          <w:p w14:paraId="7744D6EF" w14:textId="2350AF14" w:rsidR="007A1DBC" w:rsidRPr="00387257" w:rsidRDefault="007A1DBC" w:rsidP="00B335B8">
            <w:pPr>
              <w:jc w:val="center"/>
              <w:cnfStyle w:val="100000000000" w:firstRow="1" w:lastRow="0" w:firstColumn="0" w:lastColumn="0" w:oddVBand="0" w:evenVBand="0" w:oddHBand="0" w:evenHBand="0" w:firstRowFirstColumn="0" w:firstRowLastColumn="0" w:lastRowFirstColumn="0" w:lastRowLastColumn="0"/>
              <w:rPr>
                <w:smallCaps/>
              </w:rPr>
            </w:pPr>
            <w:r>
              <w:rPr>
                <w:smallCaps/>
              </w:rPr>
              <w:t>Aged</w:t>
            </w:r>
          </w:p>
        </w:tc>
        <w:tc>
          <w:tcPr>
            <w:tcW w:w="1498" w:type="dxa"/>
          </w:tcPr>
          <w:p w14:paraId="26F67E2B" w14:textId="4007212D" w:rsidR="007A1DBC" w:rsidRPr="00387257" w:rsidRDefault="007A1DBC" w:rsidP="00B335B8">
            <w:pPr>
              <w:jc w:val="center"/>
              <w:cnfStyle w:val="100000000000" w:firstRow="1" w:lastRow="0" w:firstColumn="0" w:lastColumn="0" w:oddVBand="0" w:evenVBand="0" w:oddHBand="0" w:evenHBand="0" w:firstRowFirstColumn="0" w:firstRowLastColumn="0" w:lastRowFirstColumn="0" w:lastRowLastColumn="0"/>
              <w:rPr>
                <w:smallCaps/>
              </w:rPr>
            </w:pPr>
            <w:r>
              <w:rPr>
                <w:smallCaps/>
              </w:rPr>
              <w:t>Disabled &amp; Blind</w:t>
            </w:r>
          </w:p>
        </w:tc>
        <w:tc>
          <w:tcPr>
            <w:tcW w:w="1497" w:type="dxa"/>
          </w:tcPr>
          <w:p w14:paraId="59530E76" w14:textId="71DDBDB6" w:rsidR="007A1DBC" w:rsidRPr="00387257" w:rsidRDefault="007A1DBC" w:rsidP="00B335B8">
            <w:pPr>
              <w:jc w:val="center"/>
              <w:cnfStyle w:val="100000000000" w:firstRow="1" w:lastRow="0" w:firstColumn="0" w:lastColumn="0" w:oddVBand="0" w:evenVBand="0" w:oddHBand="0" w:evenHBand="0" w:firstRowFirstColumn="0" w:firstRowLastColumn="0" w:lastRowFirstColumn="0" w:lastRowLastColumn="0"/>
              <w:rPr>
                <w:smallCaps/>
              </w:rPr>
            </w:pPr>
            <w:r>
              <w:rPr>
                <w:smallCaps/>
              </w:rPr>
              <w:t>Adults</w:t>
            </w:r>
          </w:p>
        </w:tc>
        <w:tc>
          <w:tcPr>
            <w:tcW w:w="1497" w:type="dxa"/>
          </w:tcPr>
          <w:p w14:paraId="625EB2B6" w14:textId="6BD80BF7" w:rsidR="007A1DBC" w:rsidRPr="00387257" w:rsidRDefault="007A1DBC" w:rsidP="00B335B8">
            <w:pPr>
              <w:jc w:val="center"/>
              <w:cnfStyle w:val="100000000000" w:firstRow="1" w:lastRow="0" w:firstColumn="0" w:lastColumn="0" w:oddVBand="0" w:evenVBand="0" w:oddHBand="0" w:evenHBand="0" w:firstRowFirstColumn="0" w:firstRowLastColumn="0" w:lastRowFirstColumn="0" w:lastRowLastColumn="0"/>
              <w:rPr>
                <w:smallCaps/>
              </w:rPr>
            </w:pPr>
            <w:r>
              <w:rPr>
                <w:smallCaps/>
              </w:rPr>
              <w:t>CHIP</w:t>
            </w:r>
          </w:p>
        </w:tc>
        <w:tc>
          <w:tcPr>
            <w:tcW w:w="1784" w:type="dxa"/>
          </w:tcPr>
          <w:p w14:paraId="05F1BEE4" w14:textId="4AE73D8B" w:rsidR="007A1DBC" w:rsidRPr="00387257" w:rsidRDefault="007A1DBC" w:rsidP="00B335B8">
            <w:pPr>
              <w:jc w:val="center"/>
              <w:cnfStyle w:val="100000000000" w:firstRow="1" w:lastRow="0" w:firstColumn="0" w:lastColumn="0" w:oddVBand="0" w:evenVBand="0" w:oddHBand="0" w:evenHBand="0" w:firstRowFirstColumn="0" w:firstRowLastColumn="0" w:lastRowFirstColumn="0" w:lastRowLastColumn="0"/>
              <w:rPr>
                <w:smallCaps/>
              </w:rPr>
            </w:pPr>
            <w:r>
              <w:rPr>
                <w:smallCaps/>
              </w:rPr>
              <w:t>Family Planning Waiver</w:t>
            </w:r>
          </w:p>
        </w:tc>
      </w:tr>
      <w:tr w:rsidR="007E4A1A" w14:paraId="2245F847" w14:textId="6DB2975B" w:rsidTr="009C76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Borders>
              <w:top w:val="nil"/>
              <w:left w:val="single" w:sz="8" w:space="0" w:color="9CC2E5"/>
              <w:bottom w:val="single" w:sz="8" w:space="0" w:color="9CC2E5"/>
              <w:right w:val="single" w:sz="8" w:space="0" w:color="9CC2E5"/>
            </w:tcBorders>
            <w:shd w:val="clear" w:color="000000" w:fill="DEEAF6"/>
            <w:vAlign w:val="center"/>
          </w:tcPr>
          <w:p w14:paraId="62C63ACB" w14:textId="06C8DC9A" w:rsidR="007E4A1A" w:rsidRPr="00F94012" w:rsidRDefault="007E4A1A" w:rsidP="007E4A1A">
            <w:r w:rsidRPr="00F94012">
              <w:rPr>
                <w:rFonts w:ascii="Calibri" w:hAnsi="Calibri" w:cs="Calibri"/>
                <w:color w:val="000000"/>
              </w:rPr>
              <w:t>Asian</w:t>
            </w:r>
          </w:p>
        </w:tc>
        <w:tc>
          <w:tcPr>
            <w:tcW w:w="1497" w:type="dxa"/>
            <w:tcBorders>
              <w:top w:val="nil"/>
              <w:left w:val="nil"/>
              <w:bottom w:val="single" w:sz="8" w:space="0" w:color="9CC2E5"/>
              <w:right w:val="single" w:sz="8" w:space="0" w:color="9CC2E5"/>
            </w:tcBorders>
            <w:shd w:val="clear" w:color="000000" w:fill="DEEAF6"/>
            <w:vAlign w:val="center"/>
          </w:tcPr>
          <w:p w14:paraId="69CA6346" w14:textId="28F9449B"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1,630</w:t>
            </w:r>
          </w:p>
        </w:tc>
        <w:tc>
          <w:tcPr>
            <w:tcW w:w="1497" w:type="dxa"/>
            <w:tcBorders>
              <w:top w:val="nil"/>
              <w:left w:val="nil"/>
              <w:bottom w:val="single" w:sz="8" w:space="0" w:color="9CC2E5"/>
              <w:right w:val="single" w:sz="8" w:space="0" w:color="9CC2E5"/>
            </w:tcBorders>
            <w:shd w:val="clear" w:color="000000" w:fill="DEEAF6"/>
            <w:vAlign w:val="center"/>
          </w:tcPr>
          <w:p w14:paraId="144F52FE" w14:textId="3F16423D"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388</w:t>
            </w:r>
          </w:p>
        </w:tc>
        <w:tc>
          <w:tcPr>
            <w:tcW w:w="1498" w:type="dxa"/>
            <w:tcBorders>
              <w:top w:val="nil"/>
              <w:left w:val="nil"/>
              <w:bottom w:val="single" w:sz="8" w:space="0" w:color="9CC2E5"/>
              <w:right w:val="single" w:sz="8" w:space="0" w:color="9CC2E5"/>
            </w:tcBorders>
            <w:shd w:val="clear" w:color="000000" w:fill="DEEAF6"/>
            <w:vAlign w:val="center"/>
          </w:tcPr>
          <w:p w14:paraId="422F9697" w14:textId="6A5C7065"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384</w:t>
            </w:r>
          </w:p>
        </w:tc>
        <w:tc>
          <w:tcPr>
            <w:tcW w:w="1497" w:type="dxa"/>
            <w:tcBorders>
              <w:top w:val="nil"/>
              <w:left w:val="nil"/>
              <w:bottom w:val="single" w:sz="8" w:space="0" w:color="9CC2E5"/>
              <w:right w:val="single" w:sz="8" w:space="0" w:color="9CC2E5"/>
            </w:tcBorders>
            <w:shd w:val="clear" w:color="000000" w:fill="DEEAF6"/>
            <w:vAlign w:val="center"/>
          </w:tcPr>
          <w:p w14:paraId="36B1012A" w14:textId="7044C90E"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203</w:t>
            </w:r>
          </w:p>
        </w:tc>
        <w:tc>
          <w:tcPr>
            <w:tcW w:w="1497" w:type="dxa"/>
            <w:tcBorders>
              <w:top w:val="nil"/>
              <w:left w:val="nil"/>
              <w:bottom w:val="single" w:sz="8" w:space="0" w:color="9CC2E5"/>
              <w:right w:val="single" w:sz="8" w:space="0" w:color="9CC2E5"/>
            </w:tcBorders>
            <w:shd w:val="clear" w:color="000000" w:fill="DEEAF6"/>
            <w:vAlign w:val="center"/>
          </w:tcPr>
          <w:p w14:paraId="3F8667B9" w14:textId="0F46F5F3"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313</w:t>
            </w:r>
          </w:p>
        </w:tc>
        <w:tc>
          <w:tcPr>
            <w:tcW w:w="1784" w:type="dxa"/>
            <w:tcBorders>
              <w:top w:val="nil"/>
              <w:left w:val="nil"/>
              <w:bottom w:val="single" w:sz="8" w:space="0" w:color="9CC2E5"/>
              <w:right w:val="single" w:sz="8" w:space="0" w:color="9CC2E5"/>
            </w:tcBorders>
            <w:shd w:val="clear" w:color="000000" w:fill="DEEAF6"/>
            <w:vAlign w:val="center"/>
          </w:tcPr>
          <w:p w14:paraId="77657D6F" w14:textId="71E6CF4B"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74</w:t>
            </w:r>
          </w:p>
        </w:tc>
      </w:tr>
      <w:tr w:rsidR="007E4A1A" w14:paraId="215CB550" w14:textId="06C1788E" w:rsidTr="009C76D2">
        <w:trPr>
          <w:jc w:val="center"/>
        </w:trPr>
        <w:tc>
          <w:tcPr>
            <w:cnfStyle w:val="001000000000" w:firstRow="0" w:lastRow="0" w:firstColumn="1" w:lastColumn="0" w:oddVBand="0" w:evenVBand="0" w:oddHBand="0" w:evenHBand="0" w:firstRowFirstColumn="0" w:firstRowLastColumn="0" w:lastRowFirstColumn="0" w:lastRowLastColumn="0"/>
            <w:tcW w:w="3235" w:type="dxa"/>
            <w:tcBorders>
              <w:top w:val="nil"/>
              <w:left w:val="single" w:sz="8" w:space="0" w:color="9CC2E5"/>
              <w:bottom w:val="single" w:sz="8" w:space="0" w:color="9CC2E5"/>
              <w:right w:val="single" w:sz="8" w:space="0" w:color="9CC2E5"/>
            </w:tcBorders>
            <w:shd w:val="clear" w:color="auto" w:fill="auto"/>
            <w:vAlign w:val="center"/>
          </w:tcPr>
          <w:p w14:paraId="71528DFD" w14:textId="5F933225" w:rsidR="007E4A1A" w:rsidRPr="00F94012" w:rsidRDefault="007E4A1A" w:rsidP="007E4A1A">
            <w:r w:rsidRPr="00F94012">
              <w:rPr>
                <w:rFonts w:ascii="Calibri" w:hAnsi="Calibri" w:cs="Calibri"/>
                <w:color w:val="000000"/>
              </w:rPr>
              <w:t>Asian-Indian</w:t>
            </w:r>
          </w:p>
        </w:tc>
        <w:tc>
          <w:tcPr>
            <w:tcW w:w="1497" w:type="dxa"/>
            <w:tcBorders>
              <w:top w:val="nil"/>
              <w:left w:val="nil"/>
              <w:bottom w:val="single" w:sz="8" w:space="0" w:color="9CC2E5"/>
              <w:right w:val="single" w:sz="8" w:space="0" w:color="9CC2E5"/>
            </w:tcBorders>
            <w:shd w:val="clear" w:color="auto" w:fill="auto"/>
            <w:vAlign w:val="center"/>
          </w:tcPr>
          <w:p w14:paraId="071E06B8" w14:textId="4F6DBB53"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322</w:t>
            </w:r>
          </w:p>
        </w:tc>
        <w:tc>
          <w:tcPr>
            <w:tcW w:w="1497" w:type="dxa"/>
            <w:tcBorders>
              <w:top w:val="nil"/>
              <w:left w:val="nil"/>
              <w:bottom w:val="single" w:sz="8" w:space="0" w:color="9CC2E5"/>
              <w:right w:val="single" w:sz="8" w:space="0" w:color="9CC2E5"/>
            </w:tcBorders>
            <w:shd w:val="clear" w:color="auto" w:fill="auto"/>
            <w:vAlign w:val="center"/>
          </w:tcPr>
          <w:p w14:paraId="25F47239" w14:textId="184CE703"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38</w:t>
            </w:r>
          </w:p>
        </w:tc>
        <w:tc>
          <w:tcPr>
            <w:tcW w:w="1498" w:type="dxa"/>
            <w:tcBorders>
              <w:top w:val="nil"/>
              <w:left w:val="nil"/>
              <w:bottom w:val="single" w:sz="8" w:space="0" w:color="9CC2E5"/>
              <w:right w:val="single" w:sz="8" w:space="0" w:color="9CC2E5"/>
            </w:tcBorders>
            <w:shd w:val="clear" w:color="auto" w:fill="auto"/>
            <w:vAlign w:val="center"/>
          </w:tcPr>
          <w:p w14:paraId="2DCEC315" w14:textId="158B2416"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13</w:t>
            </w:r>
          </w:p>
        </w:tc>
        <w:tc>
          <w:tcPr>
            <w:tcW w:w="1497" w:type="dxa"/>
            <w:tcBorders>
              <w:top w:val="nil"/>
              <w:left w:val="nil"/>
              <w:bottom w:val="single" w:sz="8" w:space="0" w:color="9CC2E5"/>
              <w:right w:val="single" w:sz="8" w:space="0" w:color="9CC2E5"/>
            </w:tcBorders>
            <w:shd w:val="clear" w:color="auto" w:fill="auto"/>
            <w:vAlign w:val="center"/>
          </w:tcPr>
          <w:p w14:paraId="701ED651" w14:textId="4F0EDA9A"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51</w:t>
            </w:r>
          </w:p>
        </w:tc>
        <w:tc>
          <w:tcPr>
            <w:tcW w:w="1497" w:type="dxa"/>
            <w:tcBorders>
              <w:top w:val="nil"/>
              <w:left w:val="nil"/>
              <w:bottom w:val="single" w:sz="8" w:space="0" w:color="9CC2E5"/>
              <w:right w:val="single" w:sz="8" w:space="0" w:color="9CC2E5"/>
            </w:tcBorders>
            <w:shd w:val="clear" w:color="auto" w:fill="auto"/>
            <w:vAlign w:val="center"/>
          </w:tcPr>
          <w:p w14:paraId="6A10CB86" w14:textId="7D740301"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69</w:t>
            </w:r>
          </w:p>
        </w:tc>
        <w:tc>
          <w:tcPr>
            <w:tcW w:w="1784" w:type="dxa"/>
            <w:tcBorders>
              <w:top w:val="nil"/>
              <w:left w:val="nil"/>
              <w:bottom w:val="single" w:sz="8" w:space="0" w:color="9CC2E5"/>
              <w:right w:val="single" w:sz="8" w:space="0" w:color="9CC2E5"/>
            </w:tcBorders>
            <w:shd w:val="clear" w:color="auto" w:fill="auto"/>
            <w:vAlign w:val="center"/>
          </w:tcPr>
          <w:p w14:paraId="473A813B" w14:textId="469B4CD5"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9</w:t>
            </w:r>
          </w:p>
        </w:tc>
      </w:tr>
      <w:tr w:rsidR="007E4A1A" w14:paraId="017F882A" w14:textId="62740AA7" w:rsidTr="009C76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Borders>
              <w:top w:val="nil"/>
              <w:left w:val="single" w:sz="8" w:space="0" w:color="9CC2E5"/>
              <w:bottom w:val="single" w:sz="8" w:space="0" w:color="9CC2E5"/>
              <w:right w:val="single" w:sz="8" w:space="0" w:color="9CC2E5"/>
            </w:tcBorders>
            <w:shd w:val="clear" w:color="000000" w:fill="DEEAF6"/>
            <w:vAlign w:val="center"/>
          </w:tcPr>
          <w:p w14:paraId="381CBAF3" w14:textId="6BDB42C7" w:rsidR="007E4A1A" w:rsidRPr="00F94012" w:rsidRDefault="007E4A1A" w:rsidP="007E4A1A">
            <w:r w:rsidRPr="00F94012">
              <w:rPr>
                <w:rFonts w:ascii="Calibri" w:hAnsi="Calibri" w:cs="Calibri"/>
                <w:color w:val="000000"/>
              </w:rPr>
              <w:t>Black/African American</w:t>
            </w:r>
          </w:p>
        </w:tc>
        <w:tc>
          <w:tcPr>
            <w:tcW w:w="1497" w:type="dxa"/>
            <w:tcBorders>
              <w:top w:val="nil"/>
              <w:left w:val="nil"/>
              <w:bottom w:val="single" w:sz="8" w:space="0" w:color="9CC2E5"/>
              <w:right w:val="single" w:sz="8" w:space="0" w:color="9CC2E5"/>
            </w:tcBorders>
            <w:shd w:val="clear" w:color="000000" w:fill="DEEAF6"/>
            <w:vAlign w:val="center"/>
          </w:tcPr>
          <w:p w14:paraId="413CD837" w14:textId="6B8488CC" w:rsidR="007E4A1A" w:rsidRPr="000458BD"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226,428</w:t>
            </w:r>
          </w:p>
        </w:tc>
        <w:tc>
          <w:tcPr>
            <w:tcW w:w="1497" w:type="dxa"/>
            <w:tcBorders>
              <w:top w:val="nil"/>
              <w:left w:val="nil"/>
              <w:bottom w:val="single" w:sz="8" w:space="0" w:color="9CC2E5"/>
              <w:right w:val="single" w:sz="8" w:space="0" w:color="9CC2E5"/>
            </w:tcBorders>
            <w:shd w:val="clear" w:color="000000" w:fill="DEEAF6"/>
            <w:vAlign w:val="center"/>
          </w:tcPr>
          <w:p w14:paraId="563F8AF3" w14:textId="2A32A1B7" w:rsidR="007E4A1A" w:rsidRPr="000458BD"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37,592</w:t>
            </w:r>
          </w:p>
        </w:tc>
        <w:tc>
          <w:tcPr>
            <w:tcW w:w="1498" w:type="dxa"/>
            <w:tcBorders>
              <w:top w:val="nil"/>
              <w:left w:val="nil"/>
              <w:bottom w:val="single" w:sz="8" w:space="0" w:color="9CC2E5"/>
              <w:right w:val="single" w:sz="8" w:space="0" w:color="9CC2E5"/>
            </w:tcBorders>
            <w:shd w:val="clear" w:color="000000" w:fill="DEEAF6"/>
            <w:vAlign w:val="center"/>
          </w:tcPr>
          <w:p w14:paraId="5EC2655E" w14:textId="112CBB76" w:rsidR="007E4A1A" w:rsidRPr="000458BD"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91,706</w:t>
            </w:r>
          </w:p>
        </w:tc>
        <w:tc>
          <w:tcPr>
            <w:tcW w:w="1497" w:type="dxa"/>
            <w:tcBorders>
              <w:top w:val="nil"/>
              <w:left w:val="nil"/>
              <w:bottom w:val="single" w:sz="8" w:space="0" w:color="9CC2E5"/>
              <w:right w:val="single" w:sz="8" w:space="0" w:color="9CC2E5"/>
            </w:tcBorders>
            <w:shd w:val="clear" w:color="000000" w:fill="DEEAF6"/>
            <w:vAlign w:val="center"/>
          </w:tcPr>
          <w:p w14:paraId="62B79FDD" w14:textId="7F1CABCB" w:rsidR="007E4A1A" w:rsidRPr="000458BD"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64,632</w:t>
            </w:r>
          </w:p>
        </w:tc>
        <w:tc>
          <w:tcPr>
            <w:tcW w:w="1497" w:type="dxa"/>
            <w:tcBorders>
              <w:top w:val="nil"/>
              <w:left w:val="nil"/>
              <w:bottom w:val="single" w:sz="8" w:space="0" w:color="9CC2E5"/>
              <w:right w:val="single" w:sz="8" w:space="0" w:color="9CC2E5"/>
            </w:tcBorders>
            <w:shd w:val="clear" w:color="000000" w:fill="DEEAF6"/>
            <w:vAlign w:val="center"/>
          </w:tcPr>
          <w:p w14:paraId="397CBD86" w14:textId="767276DA" w:rsidR="007E4A1A" w:rsidRPr="000458BD"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18,688</w:t>
            </w:r>
          </w:p>
        </w:tc>
        <w:tc>
          <w:tcPr>
            <w:tcW w:w="1784" w:type="dxa"/>
            <w:tcBorders>
              <w:top w:val="nil"/>
              <w:left w:val="nil"/>
              <w:bottom w:val="single" w:sz="8" w:space="0" w:color="9CC2E5"/>
              <w:right w:val="single" w:sz="8" w:space="0" w:color="9CC2E5"/>
            </w:tcBorders>
            <w:shd w:val="clear" w:color="000000" w:fill="DEEAF6"/>
            <w:vAlign w:val="center"/>
          </w:tcPr>
          <w:p w14:paraId="18C994F1" w14:textId="4BE40D75"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16,639</w:t>
            </w:r>
          </w:p>
        </w:tc>
      </w:tr>
      <w:tr w:rsidR="007E4A1A" w14:paraId="468D502F" w14:textId="148D6A06" w:rsidTr="009C76D2">
        <w:trPr>
          <w:jc w:val="center"/>
        </w:trPr>
        <w:tc>
          <w:tcPr>
            <w:cnfStyle w:val="001000000000" w:firstRow="0" w:lastRow="0" w:firstColumn="1" w:lastColumn="0" w:oddVBand="0" w:evenVBand="0" w:oddHBand="0" w:evenHBand="0" w:firstRowFirstColumn="0" w:firstRowLastColumn="0" w:lastRowFirstColumn="0" w:lastRowLastColumn="0"/>
            <w:tcW w:w="3235" w:type="dxa"/>
            <w:tcBorders>
              <w:top w:val="nil"/>
              <w:left w:val="single" w:sz="8" w:space="0" w:color="9CC2E5"/>
              <w:bottom w:val="single" w:sz="8" w:space="0" w:color="9CC2E5"/>
              <w:right w:val="single" w:sz="8" w:space="0" w:color="9CC2E5"/>
            </w:tcBorders>
            <w:shd w:val="clear" w:color="auto" w:fill="auto"/>
            <w:vAlign w:val="center"/>
          </w:tcPr>
          <w:p w14:paraId="14975581" w14:textId="43BA2428" w:rsidR="007E4A1A" w:rsidRPr="00F94012" w:rsidRDefault="007E4A1A" w:rsidP="007E4A1A">
            <w:r w:rsidRPr="00F94012">
              <w:rPr>
                <w:rFonts w:ascii="Calibri" w:hAnsi="Calibri" w:cs="Calibri"/>
                <w:color w:val="000000"/>
              </w:rPr>
              <w:t>Caucasian</w:t>
            </w:r>
          </w:p>
        </w:tc>
        <w:tc>
          <w:tcPr>
            <w:tcW w:w="1497" w:type="dxa"/>
            <w:tcBorders>
              <w:top w:val="nil"/>
              <w:left w:val="nil"/>
              <w:bottom w:val="single" w:sz="8" w:space="0" w:color="9CC2E5"/>
              <w:right w:val="single" w:sz="8" w:space="0" w:color="9CC2E5"/>
            </w:tcBorders>
            <w:shd w:val="clear" w:color="auto" w:fill="auto"/>
            <w:vAlign w:val="center"/>
          </w:tcPr>
          <w:p w14:paraId="0CB7E9B8" w14:textId="1C378916" w:rsidR="007E4A1A" w:rsidRPr="000458BD"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132,333</w:t>
            </w:r>
          </w:p>
        </w:tc>
        <w:tc>
          <w:tcPr>
            <w:tcW w:w="1497" w:type="dxa"/>
            <w:tcBorders>
              <w:top w:val="nil"/>
              <w:left w:val="nil"/>
              <w:bottom w:val="single" w:sz="8" w:space="0" w:color="9CC2E5"/>
              <w:right w:val="single" w:sz="8" w:space="0" w:color="9CC2E5"/>
            </w:tcBorders>
            <w:shd w:val="clear" w:color="auto" w:fill="auto"/>
            <w:vAlign w:val="center"/>
          </w:tcPr>
          <w:p w14:paraId="068DEB23" w14:textId="30344DFF" w:rsidR="007E4A1A" w:rsidRPr="000458BD"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30,537</w:t>
            </w:r>
          </w:p>
        </w:tc>
        <w:tc>
          <w:tcPr>
            <w:tcW w:w="1498" w:type="dxa"/>
            <w:tcBorders>
              <w:top w:val="nil"/>
              <w:left w:val="nil"/>
              <w:bottom w:val="single" w:sz="8" w:space="0" w:color="9CC2E5"/>
              <w:right w:val="single" w:sz="8" w:space="0" w:color="9CC2E5"/>
            </w:tcBorders>
            <w:shd w:val="clear" w:color="auto" w:fill="auto"/>
            <w:vAlign w:val="center"/>
          </w:tcPr>
          <w:p w14:paraId="0D824ACA" w14:textId="79DB8027" w:rsidR="007E4A1A" w:rsidRPr="000458BD"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54,832</w:t>
            </w:r>
          </w:p>
        </w:tc>
        <w:tc>
          <w:tcPr>
            <w:tcW w:w="1497" w:type="dxa"/>
            <w:tcBorders>
              <w:top w:val="nil"/>
              <w:left w:val="nil"/>
              <w:bottom w:val="single" w:sz="8" w:space="0" w:color="9CC2E5"/>
              <w:right w:val="single" w:sz="8" w:space="0" w:color="9CC2E5"/>
            </w:tcBorders>
            <w:shd w:val="clear" w:color="auto" w:fill="auto"/>
            <w:vAlign w:val="center"/>
          </w:tcPr>
          <w:p w14:paraId="5A7BD187" w14:textId="7798E928" w:rsidR="007E4A1A" w:rsidRPr="000458BD"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41,219</w:t>
            </w:r>
          </w:p>
        </w:tc>
        <w:tc>
          <w:tcPr>
            <w:tcW w:w="1497" w:type="dxa"/>
            <w:tcBorders>
              <w:top w:val="nil"/>
              <w:left w:val="nil"/>
              <w:bottom w:val="single" w:sz="8" w:space="0" w:color="9CC2E5"/>
              <w:right w:val="single" w:sz="8" w:space="0" w:color="9CC2E5"/>
            </w:tcBorders>
            <w:shd w:val="clear" w:color="auto" w:fill="auto"/>
            <w:vAlign w:val="center"/>
          </w:tcPr>
          <w:p w14:paraId="5B221BB2" w14:textId="61BDD8BC" w:rsidR="007E4A1A" w:rsidRPr="000458BD"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17,126</w:t>
            </w:r>
          </w:p>
        </w:tc>
        <w:tc>
          <w:tcPr>
            <w:tcW w:w="1784" w:type="dxa"/>
            <w:tcBorders>
              <w:top w:val="nil"/>
              <w:left w:val="nil"/>
              <w:bottom w:val="single" w:sz="8" w:space="0" w:color="9CC2E5"/>
              <w:right w:val="single" w:sz="8" w:space="0" w:color="9CC2E5"/>
            </w:tcBorders>
            <w:shd w:val="clear" w:color="auto" w:fill="auto"/>
            <w:vAlign w:val="center"/>
          </w:tcPr>
          <w:p w14:paraId="10291DC2" w14:textId="23184034"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8,343</w:t>
            </w:r>
          </w:p>
        </w:tc>
      </w:tr>
      <w:tr w:rsidR="007E4A1A" w14:paraId="59120A72" w14:textId="4C66CB8F" w:rsidTr="009C76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Borders>
              <w:top w:val="nil"/>
              <w:left w:val="single" w:sz="8" w:space="0" w:color="9CC2E5"/>
              <w:bottom w:val="single" w:sz="8" w:space="0" w:color="9CC2E5"/>
              <w:right w:val="single" w:sz="8" w:space="0" w:color="9CC2E5"/>
            </w:tcBorders>
            <w:shd w:val="clear" w:color="000000" w:fill="DEEAF6"/>
            <w:vAlign w:val="center"/>
          </w:tcPr>
          <w:p w14:paraId="3649F0B8" w14:textId="69172215" w:rsidR="007E4A1A" w:rsidRPr="00F94012" w:rsidRDefault="007E4A1A" w:rsidP="007E4A1A">
            <w:r w:rsidRPr="00F94012">
              <w:rPr>
                <w:rFonts w:ascii="Calibri" w:hAnsi="Calibri" w:cs="Calibri"/>
                <w:color w:val="000000"/>
              </w:rPr>
              <w:t>Chinese</w:t>
            </w:r>
          </w:p>
        </w:tc>
        <w:tc>
          <w:tcPr>
            <w:tcW w:w="1497" w:type="dxa"/>
            <w:tcBorders>
              <w:top w:val="nil"/>
              <w:left w:val="nil"/>
              <w:bottom w:val="single" w:sz="8" w:space="0" w:color="9CC2E5"/>
              <w:right w:val="single" w:sz="8" w:space="0" w:color="9CC2E5"/>
            </w:tcBorders>
            <w:shd w:val="clear" w:color="000000" w:fill="DEEAF6"/>
            <w:vAlign w:val="center"/>
          </w:tcPr>
          <w:p w14:paraId="4DA48DEC" w14:textId="316B4F3E" w:rsidR="007E4A1A" w:rsidRPr="000458BD"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202</w:t>
            </w:r>
          </w:p>
        </w:tc>
        <w:tc>
          <w:tcPr>
            <w:tcW w:w="1497" w:type="dxa"/>
            <w:tcBorders>
              <w:top w:val="nil"/>
              <w:left w:val="nil"/>
              <w:bottom w:val="single" w:sz="8" w:space="0" w:color="9CC2E5"/>
              <w:right w:val="single" w:sz="8" w:space="0" w:color="9CC2E5"/>
            </w:tcBorders>
            <w:shd w:val="clear" w:color="000000" w:fill="DEEAF6"/>
            <w:vAlign w:val="center"/>
          </w:tcPr>
          <w:p w14:paraId="3CE570B9" w14:textId="340ED114" w:rsidR="007E4A1A" w:rsidRPr="000458BD"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19</w:t>
            </w:r>
          </w:p>
        </w:tc>
        <w:tc>
          <w:tcPr>
            <w:tcW w:w="1498" w:type="dxa"/>
            <w:tcBorders>
              <w:top w:val="nil"/>
              <w:left w:val="nil"/>
              <w:bottom w:val="single" w:sz="8" w:space="0" w:color="9CC2E5"/>
              <w:right w:val="single" w:sz="8" w:space="0" w:color="9CC2E5"/>
            </w:tcBorders>
            <w:shd w:val="clear" w:color="000000" w:fill="DEEAF6"/>
            <w:vAlign w:val="center"/>
          </w:tcPr>
          <w:p w14:paraId="492248D1" w14:textId="06516A01" w:rsidR="007E4A1A" w:rsidRPr="000458BD"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22</w:t>
            </w:r>
          </w:p>
        </w:tc>
        <w:tc>
          <w:tcPr>
            <w:tcW w:w="1497" w:type="dxa"/>
            <w:tcBorders>
              <w:top w:val="nil"/>
              <w:left w:val="nil"/>
              <w:bottom w:val="single" w:sz="8" w:space="0" w:color="9CC2E5"/>
              <w:right w:val="single" w:sz="8" w:space="0" w:color="9CC2E5"/>
            </w:tcBorders>
            <w:shd w:val="clear" w:color="000000" w:fill="DEEAF6"/>
            <w:vAlign w:val="center"/>
          </w:tcPr>
          <w:p w14:paraId="43504B13" w14:textId="00304247" w:rsidR="007E4A1A" w:rsidRPr="000458BD"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26</w:t>
            </w:r>
          </w:p>
        </w:tc>
        <w:tc>
          <w:tcPr>
            <w:tcW w:w="1497" w:type="dxa"/>
            <w:tcBorders>
              <w:top w:val="nil"/>
              <w:left w:val="nil"/>
              <w:bottom w:val="single" w:sz="8" w:space="0" w:color="9CC2E5"/>
              <w:right w:val="single" w:sz="8" w:space="0" w:color="9CC2E5"/>
            </w:tcBorders>
            <w:shd w:val="clear" w:color="000000" w:fill="DEEAF6"/>
            <w:vAlign w:val="center"/>
          </w:tcPr>
          <w:p w14:paraId="7A5CE6E0" w14:textId="6FCE8214" w:rsidR="007E4A1A" w:rsidRPr="000458BD"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65</w:t>
            </w:r>
          </w:p>
        </w:tc>
        <w:tc>
          <w:tcPr>
            <w:tcW w:w="1784" w:type="dxa"/>
            <w:tcBorders>
              <w:top w:val="nil"/>
              <w:left w:val="nil"/>
              <w:bottom w:val="single" w:sz="8" w:space="0" w:color="9CC2E5"/>
              <w:right w:val="single" w:sz="8" w:space="0" w:color="9CC2E5"/>
            </w:tcBorders>
            <w:shd w:val="clear" w:color="000000" w:fill="DEEAF6"/>
            <w:vAlign w:val="center"/>
          </w:tcPr>
          <w:p w14:paraId="1E9C0930" w14:textId="0D1A4004"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7</w:t>
            </w:r>
          </w:p>
        </w:tc>
      </w:tr>
      <w:tr w:rsidR="007E4A1A" w14:paraId="668B681C" w14:textId="4E8F3409" w:rsidTr="009C76D2">
        <w:trPr>
          <w:jc w:val="center"/>
        </w:trPr>
        <w:tc>
          <w:tcPr>
            <w:cnfStyle w:val="001000000000" w:firstRow="0" w:lastRow="0" w:firstColumn="1" w:lastColumn="0" w:oddVBand="0" w:evenVBand="0" w:oddHBand="0" w:evenHBand="0" w:firstRowFirstColumn="0" w:firstRowLastColumn="0" w:lastRowFirstColumn="0" w:lastRowLastColumn="0"/>
            <w:tcW w:w="3235" w:type="dxa"/>
            <w:tcBorders>
              <w:top w:val="nil"/>
              <w:left w:val="single" w:sz="8" w:space="0" w:color="9CC2E5"/>
              <w:bottom w:val="single" w:sz="8" w:space="0" w:color="9CC2E5"/>
              <w:right w:val="single" w:sz="8" w:space="0" w:color="9CC2E5"/>
            </w:tcBorders>
            <w:shd w:val="clear" w:color="auto" w:fill="auto"/>
            <w:vAlign w:val="center"/>
          </w:tcPr>
          <w:p w14:paraId="2427A6FC" w14:textId="4B8BB136" w:rsidR="007E4A1A" w:rsidRPr="00F94012" w:rsidRDefault="007E4A1A" w:rsidP="007E4A1A">
            <w:r w:rsidRPr="00F94012">
              <w:rPr>
                <w:rFonts w:ascii="Calibri" w:hAnsi="Calibri" w:cs="Calibri"/>
                <w:color w:val="000000"/>
              </w:rPr>
              <w:t>Filipino</w:t>
            </w:r>
          </w:p>
        </w:tc>
        <w:tc>
          <w:tcPr>
            <w:tcW w:w="1497" w:type="dxa"/>
            <w:tcBorders>
              <w:top w:val="nil"/>
              <w:left w:val="nil"/>
              <w:bottom w:val="single" w:sz="8" w:space="0" w:color="9CC2E5"/>
              <w:right w:val="single" w:sz="8" w:space="0" w:color="9CC2E5"/>
            </w:tcBorders>
            <w:shd w:val="clear" w:color="auto" w:fill="auto"/>
            <w:vAlign w:val="center"/>
          </w:tcPr>
          <w:p w14:paraId="203DD6C8" w14:textId="5485287C" w:rsidR="007E4A1A" w:rsidRPr="000458BD"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167</w:t>
            </w:r>
          </w:p>
        </w:tc>
        <w:tc>
          <w:tcPr>
            <w:tcW w:w="1497" w:type="dxa"/>
            <w:tcBorders>
              <w:top w:val="nil"/>
              <w:left w:val="nil"/>
              <w:bottom w:val="single" w:sz="8" w:space="0" w:color="9CC2E5"/>
              <w:right w:val="single" w:sz="8" w:space="0" w:color="9CC2E5"/>
            </w:tcBorders>
            <w:shd w:val="clear" w:color="auto" w:fill="auto"/>
            <w:vAlign w:val="center"/>
          </w:tcPr>
          <w:p w14:paraId="7F658A33" w14:textId="22F3D4C9" w:rsidR="007E4A1A" w:rsidRPr="000458BD"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28</w:t>
            </w:r>
          </w:p>
        </w:tc>
        <w:tc>
          <w:tcPr>
            <w:tcW w:w="1498" w:type="dxa"/>
            <w:tcBorders>
              <w:top w:val="nil"/>
              <w:left w:val="nil"/>
              <w:bottom w:val="single" w:sz="8" w:space="0" w:color="9CC2E5"/>
              <w:right w:val="single" w:sz="8" w:space="0" w:color="9CC2E5"/>
            </w:tcBorders>
            <w:shd w:val="clear" w:color="auto" w:fill="auto"/>
            <w:vAlign w:val="center"/>
          </w:tcPr>
          <w:p w14:paraId="7573B4AB" w14:textId="78D4D504" w:rsidR="007E4A1A" w:rsidRPr="000458BD"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8</w:t>
            </w:r>
          </w:p>
        </w:tc>
        <w:tc>
          <w:tcPr>
            <w:tcW w:w="1497" w:type="dxa"/>
            <w:tcBorders>
              <w:top w:val="nil"/>
              <w:left w:val="nil"/>
              <w:bottom w:val="single" w:sz="8" w:space="0" w:color="9CC2E5"/>
              <w:right w:val="single" w:sz="8" w:space="0" w:color="9CC2E5"/>
            </w:tcBorders>
            <w:shd w:val="clear" w:color="auto" w:fill="auto"/>
            <w:vAlign w:val="center"/>
          </w:tcPr>
          <w:p w14:paraId="72E704EC" w14:textId="5FB2CA92" w:rsidR="007E4A1A" w:rsidRPr="000458BD"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66</w:t>
            </w:r>
          </w:p>
        </w:tc>
        <w:tc>
          <w:tcPr>
            <w:tcW w:w="1497" w:type="dxa"/>
            <w:tcBorders>
              <w:top w:val="nil"/>
              <w:left w:val="nil"/>
              <w:bottom w:val="single" w:sz="8" w:space="0" w:color="9CC2E5"/>
              <w:right w:val="single" w:sz="8" w:space="0" w:color="9CC2E5"/>
            </w:tcBorders>
            <w:shd w:val="clear" w:color="auto" w:fill="auto"/>
            <w:vAlign w:val="center"/>
          </w:tcPr>
          <w:p w14:paraId="23B4B4DE" w14:textId="76FED480" w:rsidR="007E4A1A" w:rsidRPr="000458BD"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13</w:t>
            </w:r>
          </w:p>
        </w:tc>
        <w:tc>
          <w:tcPr>
            <w:tcW w:w="1784" w:type="dxa"/>
            <w:tcBorders>
              <w:top w:val="nil"/>
              <w:left w:val="nil"/>
              <w:bottom w:val="single" w:sz="8" w:space="0" w:color="9CC2E5"/>
              <w:right w:val="single" w:sz="8" w:space="0" w:color="9CC2E5"/>
            </w:tcBorders>
            <w:shd w:val="clear" w:color="auto" w:fill="auto"/>
            <w:vAlign w:val="center"/>
          </w:tcPr>
          <w:p w14:paraId="66CC0B6B" w14:textId="7AA0C569"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10</w:t>
            </w:r>
          </w:p>
        </w:tc>
      </w:tr>
      <w:tr w:rsidR="007E4A1A" w14:paraId="5E98AFBA" w14:textId="23CAAF84" w:rsidTr="009C76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Borders>
              <w:top w:val="nil"/>
              <w:left w:val="single" w:sz="8" w:space="0" w:color="9CC2E5"/>
              <w:bottom w:val="single" w:sz="8" w:space="0" w:color="9CC2E5"/>
              <w:right w:val="single" w:sz="8" w:space="0" w:color="9CC2E5"/>
            </w:tcBorders>
            <w:shd w:val="clear" w:color="000000" w:fill="DEEAF6"/>
            <w:vAlign w:val="center"/>
          </w:tcPr>
          <w:p w14:paraId="0D25F49C" w14:textId="00395B06" w:rsidR="007E4A1A" w:rsidRPr="00F94012" w:rsidRDefault="007E4A1A" w:rsidP="007E4A1A">
            <w:r w:rsidRPr="00F94012">
              <w:rPr>
                <w:rFonts w:ascii="Calibri" w:hAnsi="Calibri" w:cs="Calibri"/>
                <w:color w:val="000000"/>
              </w:rPr>
              <w:t xml:space="preserve">Guamanian or </w:t>
            </w:r>
            <w:proofErr w:type="spellStart"/>
            <w:r w:rsidRPr="00F94012">
              <w:rPr>
                <w:rFonts w:ascii="Calibri" w:hAnsi="Calibri" w:cs="Calibri"/>
                <w:color w:val="000000"/>
              </w:rPr>
              <w:t>Chamorror</w:t>
            </w:r>
            <w:proofErr w:type="spellEnd"/>
          </w:p>
        </w:tc>
        <w:tc>
          <w:tcPr>
            <w:tcW w:w="1497" w:type="dxa"/>
            <w:tcBorders>
              <w:top w:val="nil"/>
              <w:left w:val="nil"/>
              <w:bottom w:val="single" w:sz="8" w:space="0" w:color="9CC2E5"/>
              <w:right w:val="single" w:sz="8" w:space="0" w:color="9CC2E5"/>
            </w:tcBorders>
            <w:shd w:val="clear" w:color="000000" w:fill="DEEAF6"/>
            <w:vAlign w:val="center"/>
          </w:tcPr>
          <w:p w14:paraId="0425B082" w14:textId="2D0FC1CD" w:rsidR="007E4A1A" w:rsidRPr="000458BD"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145</w:t>
            </w:r>
          </w:p>
        </w:tc>
        <w:tc>
          <w:tcPr>
            <w:tcW w:w="1497" w:type="dxa"/>
            <w:tcBorders>
              <w:top w:val="nil"/>
              <w:left w:val="nil"/>
              <w:bottom w:val="single" w:sz="8" w:space="0" w:color="9CC2E5"/>
              <w:right w:val="single" w:sz="8" w:space="0" w:color="9CC2E5"/>
            </w:tcBorders>
            <w:shd w:val="clear" w:color="000000" w:fill="DEEAF6"/>
            <w:vAlign w:val="center"/>
          </w:tcPr>
          <w:p w14:paraId="34F128AB" w14:textId="72D0891A" w:rsidR="007E4A1A" w:rsidRPr="000458BD"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w:t>
            </w:r>
          </w:p>
        </w:tc>
        <w:tc>
          <w:tcPr>
            <w:tcW w:w="1498" w:type="dxa"/>
            <w:tcBorders>
              <w:top w:val="nil"/>
              <w:left w:val="nil"/>
              <w:bottom w:val="single" w:sz="8" w:space="0" w:color="9CC2E5"/>
              <w:right w:val="single" w:sz="8" w:space="0" w:color="9CC2E5"/>
            </w:tcBorders>
            <w:shd w:val="clear" w:color="000000" w:fill="DEEAF6"/>
            <w:vAlign w:val="center"/>
          </w:tcPr>
          <w:p w14:paraId="22B1FFDD" w14:textId="44CB4C9B" w:rsidR="007E4A1A" w:rsidRPr="000458BD"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6</w:t>
            </w:r>
          </w:p>
        </w:tc>
        <w:tc>
          <w:tcPr>
            <w:tcW w:w="1497" w:type="dxa"/>
            <w:tcBorders>
              <w:top w:val="nil"/>
              <w:left w:val="nil"/>
              <w:bottom w:val="single" w:sz="8" w:space="0" w:color="9CC2E5"/>
              <w:right w:val="single" w:sz="8" w:space="0" w:color="9CC2E5"/>
            </w:tcBorders>
            <w:shd w:val="clear" w:color="000000" w:fill="DEEAF6"/>
            <w:vAlign w:val="center"/>
          </w:tcPr>
          <w:p w14:paraId="21B18FAA" w14:textId="201A1C67" w:rsidR="007E4A1A" w:rsidRPr="000458BD"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17</w:t>
            </w:r>
          </w:p>
        </w:tc>
        <w:tc>
          <w:tcPr>
            <w:tcW w:w="1497" w:type="dxa"/>
            <w:tcBorders>
              <w:top w:val="nil"/>
              <w:left w:val="nil"/>
              <w:bottom w:val="single" w:sz="8" w:space="0" w:color="9CC2E5"/>
              <w:right w:val="single" w:sz="8" w:space="0" w:color="9CC2E5"/>
            </w:tcBorders>
            <w:shd w:val="clear" w:color="000000" w:fill="DEEAF6"/>
            <w:vAlign w:val="center"/>
          </w:tcPr>
          <w:p w14:paraId="33E12016" w14:textId="02ECBE5B" w:rsidR="007E4A1A" w:rsidRPr="000458BD"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w:t>
            </w:r>
          </w:p>
        </w:tc>
        <w:tc>
          <w:tcPr>
            <w:tcW w:w="1784" w:type="dxa"/>
            <w:tcBorders>
              <w:top w:val="nil"/>
              <w:left w:val="nil"/>
              <w:bottom w:val="single" w:sz="8" w:space="0" w:color="9CC2E5"/>
              <w:right w:val="single" w:sz="8" w:space="0" w:color="9CC2E5"/>
            </w:tcBorders>
            <w:shd w:val="clear" w:color="000000" w:fill="DEEAF6"/>
            <w:vAlign w:val="center"/>
          </w:tcPr>
          <w:p w14:paraId="31BC32FF" w14:textId="326CE7A5"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2</w:t>
            </w:r>
          </w:p>
        </w:tc>
      </w:tr>
      <w:tr w:rsidR="007E4A1A" w14:paraId="49F4DE90" w14:textId="104256B4" w:rsidTr="009C76D2">
        <w:trPr>
          <w:jc w:val="center"/>
        </w:trPr>
        <w:tc>
          <w:tcPr>
            <w:cnfStyle w:val="001000000000" w:firstRow="0" w:lastRow="0" w:firstColumn="1" w:lastColumn="0" w:oddVBand="0" w:evenVBand="0" w:oddHBand="0" w:evenHBand="0" w:firstRowFirstColumn="0" w:firstRowLastColumn="0" w:lastRowFirstColumn="0" w:lastRowLastColumn="0"/>
            <w:tcW w:w="3235" w:type="dxa"/>
            <w:tcBorders>
              <w:top w:val="nil"/>
              <w:left w:val="single" w:sz="8" w:space="0" w:color="9CC2E5"/>
              <w:bottom w:val="single" w:sz="8" w:space="0" w:color="9CC2E5"/>
              <w:right w:val="single" w:sz="8" w:space="0" w:color="9CC2E5"/>
            </w:tcBorders>
            <w:shd w:val="clear" w:color="auto" w:fill="auto"/>
            <w:vAlign w:val="center"/>
          </w:tcPr>
          <w:p w14:paraId="229A5434" w14:textId="1797F7AB" w:rsidR="007E4A1A" w:rsidRPr="00F94012" w:rsidRDefault="007E4A1A" w:rsidP="007E4A1A">
            <w:r w:rsidRPr="00F94012">
              <w:rPr>
                <w:rFonts w:ascii="Calibri" w:hAnsi="Calibri" w:cs="Calibri"/>
                <w:color w:val="000000"/>
              </w:rPr>
              <w:t>Hispanic</w:t>
            </w:r>
          </w:p>
        </w:tc>
        <w:tc>
          <w:tcPr>
            <w:tcW w:w="1497" w:type="dxa"/>
            <w:tcBorders>
              <w:top w:val="nil"/>
              <w:left w:val="nil"/>
              <w:bottom w:val="single" w:sz="8" w:space="0" w:color="9CC2E5"/>
              <w:right w:val="single" w:sz="8" w:space="0" w:color="9CC2E5"/>
            </w:tcBorders>
            <w:shd w:val="clear" w:color="auto" w:fill="auto"/>
            <w:vAlign w:val="center"/>
          </w:tcPr>
          <w:p w14:paraId="159D1C5F" w14:textId="5F513720" w:rsidR="007E4A1A" w:rsidRPr="000458BD"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9,800</w:t>
            </w:r>
          </w:p>
        </w:tc>
        <w:tc>
          <w:tcPr>
            <w:tcW w:w="1497" w:type="dxa"/>
            <w:tcBorders>
              <w:top w:val="nil"/>
              <w:left w:val="nil"/>
              <w:bottom w:val="single" w:sz="8" w:space="0" w:color="9CC2E5"/>
              <w:right w:val="single" w:sz="8" w:space="0" w:color="9CC2E5"/>
            </w:tcBorders>
            <w:shd w:val="clear" w:color="auto" w:fill="auto"/>
            <w:vAlign w:val="center"/>
          </w:tcPr>
          <w:p w14:paraId="475614F2" w14:textId="65A0F8AD" w:rsidR="007E4A1A" w:rsidRPr="000458BD"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296</w:t>
            </w:r>
          </w:p>
        </w:tc>
        <w:tc>
          <w:tcPr>
            <w:tcW w:w="1498" w:type="dxa"/>
            <w:tcBorders>
              <w:top w:val="nil"/>
              <w:left w:val="nil"/>
              <w:bottom w:val="single" w:sz="8" w:space="0" w:color="9CC2E5"/>
              <w:right w:val="single" w:sz="8" w:space="0" w:color="9CC2E5"/>
            </w:tcBorders>
            <w:shd w:val="clear" w:color="auto" w:fill="auto"/>
            <w:vAlign w:val="center"/>
          </w:tcPr>
          <w:p w14:paraId="4C6E56BD" w14:textId="6518CC3A" w:rsidR="007E4A1A" w:rsidRPr="000458BD"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673</w:t>
            </w:r>
          </w:p>
        </w:tc>
        <w:tc>
          <w:tcPr>
            <w:tcW w:w="1497" w:type="dxa"/>
            <w:tcBorders>
              <w:top w:val="nil"/>
              <w:left w:val="nil"/>
              <w:bottom w:val="single" w:sz="8" w:space="0" w:color="9CC2E5"/>
              <w:right w:val="single" w:sz="8" w:space="0" w:color="9CC2E5"/>
            </w:tcBorders>
            <w:shd w:val="clear" w:color="auto" w:fill="auto"/>
            <w:vAlign w:val="center"/>
          </w:tcPr>
          <w:p w14:paraId="40026DCC" w14:textId="0AAC66A0" w:rsidR="007E4A1A" w:rsidRPr="000458BD"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600</w:t>
            </w:r>
          </w:p>
        </w:tc>
        <w:tc>
          <w:tcPr>
            <w:tcW w:w="1497" w:type="dxa"/>
            <w:tcBorders>
              <w:top w:val="nil"/>
              <w:left w:val="nil"/>
              <w:bottom w:val="single" w:sz="8" w:space="0" w:color="9CC2E5"/>
              <w:right w:val="single" w:sz="8" w:space="0" w:color="9CC2E5"/>
            </w:tcBorders>
            <w:shd w:val="clear" w:color="auto" w:fill="auto"/>
            <w:vAlign w:val="center"/>
          </w:tcPr>
          <w:p w14:paraId="383AFC7B" w14:textId="2DC2FE1E" w:rsidR="007E4A1A" w:rsidRPr="000458BD"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908</w:t>
            </w:r>
          </w:p>
        </w:tc>
        <w:tc>
          <w:tcPr>
            <w:tcW w:w="1784" w:type="dxa"/>
            <w:tcBorders>
              <w:top w:val="nil"/>
              <w:left w:val="nil"/>
              <w:bottom w:val="single" w:sz="8" w:space="0" w:color="9CC2E5"/>
              <w:right w:val="single" w:sz="8" w:space="0" w:color="9CC2E5"/>
            </w:tcBorders>
            <w:shd w:val="clear" w:color="auto" w:fill="auto"/>
            <w:vAlign w:val="center"/>
          </w:tcPr>
          <w:p w14:paraId="5C04E492" w14:textId="651AB8E3"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229</w:t>
            </w:r>
          </w:p>
        </w:tc>
      </w:tr>
      <w:tr w:rsidR="007E4A1A" w14:paraId="6A25A4A8" w14:textId="61B2F0E7" w:rsidTr="009C76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Borders>
              <w:top w:val="nil"/>
              <w:left w:val="single" w:sz="8" w:space="0" w:color="9CC2E5"/>
              <w:bottom w:val="single" w:sz="8" w:space="0" w:color="9CC2E5"/>
              <w:right w:val="single" w:sz="8" w:space="0" w:color="9CC2E5"/>
            </w:tcBorders>
            <w:shd w:val="clear" w:color="000000" w:fill="DEEAF6"/>
            <w:vAlign w:val="center"/>
          </w:tcPr>
          <w:p w14:paraId="55C2B7CA" w14:textId="6F2BE971" w:rsidR="007E4A1A" w:rsidRPr="00F94012" w:rsidRDefault="007E4A1A" w:rsidP="007E4A1A">
            <w:r w:rsidRPr="00F94012">
              <w:rPr>
                <w:rFonts w:ascii="Calibri" w:hAnsi="Calibri" w:cs="Calibri"/>
                <w:color w:val="000000"/>
              </w:rPr>
              <w:t>Hispanic Refugee</w:t>
            </w:r>
          </w:p>
        </w:tc>
        <w:tc>
          <w:tcPr>
            <w:tcW w:w="1497" w:type="dxa"/>
            <w:tcBorders>
              <w:top w:val="nil"/>
              <w:left w:val="nil"/>
              <w:bottom w:val="single" w:sz="8" w:space="0" w:color="9CC2E5"/>
              <w:right w:val="single" w:sz="8" w:space="0" w:color="9CC2E5"/>
            </w:tcBorders>
            <w:shd w:val="clear" w:color="000000" w:fill="DEEAF6"/>
            <w:vAlign w:val="center"/>
          </w:tcPr>
          <w:p w14:paraId="2A1197D3" w14:textId="57B1344B" w:rsidR="007E4A1A" w:rsidRPr="000458BD"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0</w:t>
            </w:r>
          </w:p>
        </w:tc>
        <w:tc>
          <w:tcPr>
            <w:tcW w:w="1497" w:type="dxa"/>
            <w:tcBorders>
              <w:top w:val="nil"/>
              <w:left w:val="nil"/>
              <w:bottom w:val="single" w:sz="8" w:space="0" w:color="9CC2E5"/>
              <w:right w:val="single" w:sz="8" w:space="0" w:color="9CC2E5"/>
            </w:tcBorders>
            <w:shd w:val="clear" w:color="000000" w:fill="DEEAF6"/>
            <w:vAlign w:val="center"/>
          </w:tcPr>
          <w:p w14:paraId="7FFA5284" w14:textId="03A89FAA"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0</w:t>
            </w:r>
          </w:p>
        </w:tc>
        <w:tc>
          <w:tcPr>
            <w:tcW w:w="1498" w:type="dxa"/>
            <w:tcBorders>
              <w:top w:val="nil"/>
              <w:left w:val="nil"/>
              <w:bottom w:val="single" w:sz="8" w:space="0" w:color="9CC2E5"/>
              <w:right w:val="single" w:sz="8" w:space="0" w:color="9CC2E5"/>
            </w:tcBorders>
            <w:shd w:val="clear" w:color="000000" w:fill="DEEAF6"/>
            <w:vAlign w:val="center"/>
          </w:tcPr>
          <w:p w14:paraId="413C7C20" w14:textId="1E255998"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0</w:t>
            </w:r>
          </w:p>
        </w:tc>
        <w:tc>
          <w:tcPr>
            <w:tcW w:w="1497" w:type="dxa"/>
            <w:tcBorders>
              <w:top w:val="nil"/>
              <w:left w:val="nil"/>
              <w:bottom w:val="single" w:sz="8" w:space="0" w:color="9CC2E5"/>
              <w:right w:val="single" w:sz="8" w:space="0" w:color="9CC2E5"/>
            </w:tcBorders>
            <w:shd w:val="clear" w:color="000000" w:fill="DEEAF6"/>
            <w:vAlign w:val="center"/>
          </w:tcPr>
          <w:p w14:paraId="4872C04D" w14:textId="642283D0"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0</w:t>
            </w:r>
          </w:p>
        </w:tc>
        <w:tc>
          <w:tcPr>
            <w:tcW w:w="1497" w:type="dxa"/>
            <w:tcBorders>
              <w:top w:val="nil"/>
              <w:left w:val="nil"/>
              <w:bottom w:val="single" w:sz="8" w:space="0" w:color="9CC2E5"/>
              <w:right w:val="single" w:sz="8" w:space="0" w:color="9CC2E5"/>
            </w:tcBorders>
            <w:shd w:val="clear" w:color="000000" w:fill="DEEAF6"/>
            <w:vAlign w:val="center"/>
          </w:tcPr>
          <w:p w14:paraId="75481A4B" w14:textId="5AAAA173"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0</w:t>
            </w:r>
          </w:p>
        </w:tc>
        <w:tc>
          <w:tcPr>
            <w:tcW w:w="1784" w:type="dxa"/>
            <w:tcBorders>
              <w:top w:val="nil"/>
              <w:left w:val="nil"/>
              <w:bottom w:val="single" w:sz="8" w:space="0" w:color="9CC2E5"/>
              <w:right w:val="single" w:sz="8" w:space="0" w:color="9CC2E5"/>
            </w:tcBorders>
            <w:shd w:val="clear" w:color="000000" w:fill="DEEAF6"/>
            <w:vAlign w:val="center"/>
          </w:tcPr>
          <w:p w14:paraId="28D0B4F2" w14:textId="35DCF3DD"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0</w:t>
            </w:r>
          </w:p>
        </w:tc>
      </w:tr>
      <w:tr w:rsidR="007E4A1A" w14:paraId="5B731CCC" w14:textId="46AD3613" w:rsidTr="009C76D2">
        <w:trPr>
          <w:jc w:val="center"/>
        </w:trPr>
        <w:tc>
          <w:tcPr>
            <w:cnfStyle w:val="001000000000" w:firstRow="0" w:lastRow="0" w:firstColumn="1" w:lastColumn="0" w:oddVBand="0" w:evenVBand="0" w:oddHBand="0" w:evenHBand="0" w:firstRowFirstColumn="0" w:firstRowLastColumn="0" w:lastRowFirstColumn="0" w:lastRowLastColumn="0"/>
            <w:tcW w:w="3235" w:type="dxa"/>
            <w:tcBorders>
              <w:top w:val="nil"/>
              <w:left w:val="single" w:sz="8" w:space="0" w:color="9CC2E5"/>
              <w:bottom w:val="single" w:sz="8" w:space="0" w:color="9CC2E5"/>
              <w:right w:val="single" w:sz="8" w:space="0" w:color="9CC2E5"/>
            </w:tcBorders>
            <w:shd w:val="clear" w:color="auto" w:fill="auto"/>
            <w:vAlign w:val="center"/>
          </w:tcPr>
          <w:p w14:paraId="2D158A53" w14:textId="78AE5670" w:rsidR="007E4A1A" w:rsidRPr="00F94012" w:rsidRDefault="007E4A1A" w:rsidP="007E4A1A">
            <w:r w:rsidRPr="00F94012">
              <w:rPr>
                <w:rFonts w:ascii="Calibri" w:hAnsi="Calibri" w:cs="Calibri"/>
                <w:color w:val="000000"/>
              </w:rPr>
              <w:t>Indo-Chinese Refugee</w:t>
            </w:r>
          </w:p>
        </w:tc>
        <w:tc>
          <w:tcPr>
            <w:tcW w:w="1497" w:type="dxa"/>
            <w:tcBorders>
              <w:top w:val="nil"/>
              <w:left w:val="nil"/>
              <w:bottom w:val="single" w:sz="8" w:space="0" w:color="9CC2E5"/>
              <w:right w:val="single" w:sz="8" w:space="0" w:color="9CC2E5"/>
            </w:tcBorders>
            <w:shd w:val="clear" w:color="auto" w:fill="auto"/>
            <w:vAlign w:val="center"/>
          </w:tcPr>
          <w:p w14:paraId="2E685CC8" w14:textId="00D8E9F2" w:rsidR="007E4A1A" w:rsidRPr="000458BD"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0</w:t>
            </w:r>
          </w:p>
        </w:tc>
        <w:tc>
          <w:tcPr>
            <w:tcW w:w="1497" w:type="dxa"/>
            <w:tcBorders>
              <w:top w:val="nil"/>
              <w:left w:val="nil"/>
              <w:bottom w:val="single" w:sz="8" w:space="0" w:color="9CC2E5"/>
              <w:right w:val="single" w:sz="8" w:space="0" w:color="9CC2E5"/>
            </w:tcBorders>
            <w:shd w:val="clear" w:color="auto" w:fill="auto"/>
            <w:vAlign w:val="center"/>
          </w:tcPr>
          <w:p w14:paraId="74BC3B32" w14:textId="637695EF"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0</w:t>
            </w:r>
          </w:p>
        </w:tc>
        <w:tc>
          <w:tcPr>
            <w:tcW w:w="1498" w:type="dxa"/>
            <w:tcBorders>
              <w:top w:val="nil"/>
              <w:left w:val="nil"/>
              <w:bottom w:val="single" w:sz="8" w:space="0" w:color="9CC2E5"/>
              <w:right w:val="single" w:sz="8" w:space="0" w:color="9CC2E5"/>
            </w:tcBorders>
            <w:shd w:val="clear" w:color="auto" w:fill="auto"/>
            <w:vAlign w:val="center"/>
          </w:tcPr>
          <w:p w14:paraId="7437E57F" w14:textId="06FEF9F2"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0</w:t>
            </w:r>
          </w:p>
        </w:tc>
        <w:tc>
          <w:tcPr>
            <w:tcW w:w="1497" w:type="dxa"/>
            <w:tcBorders>
              <w:top w:val="nil"/>
              <w:left w:val="nil"/>
              <w:bottom w:val="single" w:sz="8" w:space="0" w:color="9CC2E5"/>
              <w:right w:val="single" w:sz="8" w:space="0" w:color="9CC2E5"/>
            </w:tcBorders>
            <w:shd w:val="clear" w:color="auto" w:fill="auto"/>
            <w:vAlign w:val="center"/>
          </w:tcPr>
          <w:p w14:paraId="1F6C2E8D" w14:textId="43F205DD"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0</w:t>
            </w:r>
          </w:p>
        </w:tc>
        <w:tc>
          <w:tcPr>
            <w:tcW w:w="1497" w:type="dxa"/>
            <w:tcBorders>
              <w:top w:val="nil"/>
              <w:left w:val="nil"/>
              <w:bottom w:val="single" w:sz="8" w:space="0" w:color="9CC2E5"/>
              <w:right w:val="single" w:sz="8" w:space="0" w:color="9CC2E5"/>
            </w:tcBorders>
            <w:shd w:val="clear" w:color="auto" w:fill="auto"/>
            <w:vAlign w:val="center"/>
          </w:tcPr>
          <w:p w14:paraId="1442A2FA" w14:textId="0CBC3FC9"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0</w:t>
            </w:r>
          </w:p>
        </w:tc>
        <w:tc>
          <w:tcPr>
            <w:tcW w:w="1784" w:type="dxa"/>
            <w:tcBorders>
              <w:top w:val="nil"/>
              <w:left w:val="nil"/>
              <w:bottom w:val="single" w:sz="8" w:space="0" w:color="9CC2E5"/>
              <w:right w:val="single" w:sz="8" w:space="0" w:color="9CC2E5"/>
            </w:tcBorders>
            <w:shd w:val="clear" w:color="auto" w:fill="auto"/>
            <w:vAlign w:val="center"/>
          </w:tcPr>
          <w:p w14:paraId="7E006305" w14:textId="52EDBAFE"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0</w:t>
            </w:r>
          </w:p>
        </w:tc>
      </w:tr>
      <w:tr w:rsidR="007E4A1A" w14:paraId="6CD0EAA4" w14:textId="249F709B" w:rsidTr="009C76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Borders>
              <w:top w:val="nil"/>
              <w:left w:val="single" w:sz="8" w:space="0" w:color="9CC2E5"/>
              <w:bottom w:val="single" w:sz="8" w:space="0" w:color="9CC2E5"/>
              <w:right w:val="single" w:sz="8" w:space="0" w:color="9CC2E5"/>
            </w:tcBorders>
            <w:shd w:val="clear" w:color="000000" w:fill="DEEAF6"/>
            <w:vAlign w:val="center"/>
          </w:tcPr>
          <w:p w14:paraId="063D9BDC" w14:textId="28445167" w:rsidR="007E4A1A" w:rsidRPr="00F94012" w:rsidRDefault="007E4A1A" w:rsidP="007E4A1A">
            <w:r w:rsidRPr="00F94012">
              <w:rPr>
                <w:rFonts w:ascii="Calibri" w:hAnsi="Calibri" w:cs="Calibri"/>
                <w:color w:val="000000"/>
              </w:rPr>
              <w:t>Japanese</w:t>
            </w:r>
          </w:p>
        </w:tc>
        <w:tc>
          <w:tcPr>
            <w:tcW w:w="1497" w:type="dxa"/>
            <w:tcBorders>
              <w:top w:val="nil"/>
              <w:left w:val="nil"/>
              <w:bottom w:val="single" w:sz="8" w:space="0" w:color="9CC2E5"/>
              <w:right w:val="single" w:sz="8" w:space="0" w:color="9CC2E5"/>
            </w:tcBorders>
            <w:shd w:val="clear" w:color="000000" w:fill="DEEAF6"/>
            <w:vAlign w:val="center"/>
          </w:tcPr>
          <w:p w14:paraId="0490F708" w14:textId="738110F5" w:rsidR="007E4A1A" w:rsidRPr="000458BD"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23</w:t>
            </w:r>
          </w:p>
        </w:tc>
        <w:tc>
          <w:tcPr>
            <w:tcW w:w="1497" w:type="dxa"/>
            <w:tcBorders>
              <w:top w:val="nil"/>
              <w:left w:val="nil"/>
              <w:bottom w:val="single" w:sz="8" w:space="0" w:color="9CC2E5"/>
              <w:right w:val="single" w:sz="8" w:space="0" w:color="9CC2E5"/>
            </w:tcBorders>
            <w:shd w:val="clear" w:color="000000" w:fill="DEEAF6"/>
            <w:vAlign w:val="center"/>
          </w:tcPr>
          <w:p w14:paraId="4861928C" w14:textId="46BE8AA3"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3</w:t>
            </w:r>
          </w:p>
        </w:tc>
        <w:tc>
          <w:tcPr>
            <w:tcW w:w="1498" w:type="dxa"/>
            <w:tcBorders>
              <w:top w:val="nil"/>
              <w:left w:val="nil"/>
              <w:bottom w:val="single" w:sz="8" w:space="0" w:color="9CC2E5"/>
              <w:right w:val="single" w:sz="8" w:space="0" w:color="9CC2E5"/>
            </w:tcBorders>
            <w:shd w:val="clear" w:color="000000" w:fill="DEEAF6"/>
            <w:vAlign w:val="center"/>
          </w:tcPr>
          <w:p w14:paraId="623FD7E1" w14:textId="2FCAD6CD"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w:t>
            </w:r>
          </w:p>
        </w:tc>
        <w:tc>
          <w:tcPr>
            <w:tcW w:w="1497" w:type="dxa"/>
            <w:tcBorders>
              <w:top w:val="nil"/>
              <w:left w:val="nil"/>
              <w:bottom w:val="single" w:sz="8" w:space="0" w:color="9CC2E5"/>
              <w:right w:val="single" w:sz="8" w:space="0" w:color="9CC2E5"/>
            </w:tcBorders>
            <w:shd w:val="clear" w:color="000000" w:fill="DEEAF6"/>
            <w:vAlign w:val="center"/>
          </w:tcPr>
          <w:p w14:paraId="4649B678" w14:textId="5D91B002"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8</w:t>
            </w:r>
          </w:p>
        </w:tc>
        <w:tc>
          <w:tcPr>
            <w:tcW w:w="1497" w:type="dxa"/>
            <w:tcBorders>
              <w:top w:val="nil"/>
              <w:left w:val="nil"/>
              <w:bottom w:val="single" w:sz="8" w:space="0" w:color="9CC2E5"/>
              <w:right w:val="single" w:sz="8" w:space="0" w:color="9CC2E5"/>
            </w:tcBorders>
            <w:shd w:val="clear" w:color="000000" w:fill="DEEAF6"/>
            <w:vAlign w:val="center"/>
          </w:tcPr>
          <w:p w14:paraId="14E9EA5F" w14:textId="3864EFE9"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w:t>
            </w:r>
          </w:p>
        </w:tc>
        <w:tc>
          <w:tcPr>
            <w:tcW w:w="1784" w:type="dxa"/>
            <w:tcBorders>
              <w:top w:val="nil"/>
              <w:left w:val="nil"/>
              <w:bottom w:val="single" w:sz="8" w:space="0" w:color="9CC2E5"/>
              <w:right w:val="single" w:sz="8" w:space="0" w:color="9CC2E5"/>
            </w:tcBorders>
            <w:shd w:val="clear" w:color="000000" w:fill="DEEAF6"/>
            <w:vAlign w:val="center"/>
          </w:tcPr>
          <w:p w14:paraId="13AFA581" w14:textId="2D027BB7"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2</w:t>
            </w:r>
          </w:p>
        </w:tc>
      </w:tr>
      <w:tr w:rsidR="007E4A1A" w14:paraId="7B668244" w14:textId="1712A7F4" w:rsidTr="009C76D2">
        <w:trPr>
          <w:jc w:val="center"/>
        </w:trPr>
        <w:tc>
          <w:tcPr>
            <w:cnfStyle w:val="001000000000" w:firstRow="0" w:lastRow="0" w:firstColumn="1" w:lastColumn="0" w:oddVBand="0" w:evenVBand="0" w:oddHBand="0" w:evenHBand="0" w:firstRowFirstColumn="0" w:firstRowLastColumn="0" w:lastRowFirstColumn="0" w:lastRowLastColumn="0"/>
            <w:tcW w:w="3235" w:type="dxa"/>
            <w:tcBorders>
              <w:top w:val="nil"/>
              <w:left w:val="single" w:sz="8" w:space="0" w:color="9CC2E5"/>
              <w:bottom w:val="single" w:sz="8" w:space="0" w:color="9CC2E5"/>
              <w:right w:val="single" w:sz="8" w:space="0" w:color="9CC2E5"/>
            </w:tcBorders>
            <w:shd w:val="clear" w:color="auto" w:fill="auto"/>
            <w:vAlign w:val="center"/>
          </w:tcPr>
          <w:p w14:paraId="1C09EE15" w14:textId="72A10E63" w:rsidR="007E4A1A" w:rsidRPr="00F94012" w:rsidRDefault="007E4A1A" w:rsidP="007E4A1A">
            <w:r w:rsidRPr="00F94012">
              <w:rPr>
                <w:rFonts w:ascii="Calibri" w:hAnsi="Calibri" w:cs="Calibri"/>
                <w:color w:val="000000"/>
              </w:rPr>
              <w:t>Korean</w:t>
            </w:r>
          </w:p>
        </w:tc>
        <w:tc>
          <w:tcPr>
            <w:tcW w:w="1497" w:type="dxa"/>
            <w:tcBorders>
              <w:top w:val="nil"/>
              <w:left w:val="nil"/>
              <w:bottom w:val="single" w:sz="8" w:space="0" w:color="9CC2E5"/>
              <w:right w:val="single" w:sz="8" w:space="0" w:color="9CC2E5"/>
            </w:tcBorders>
            <w:shd w:val="clear" w:color="auto" w:fill="auto"/>
            <w:vAlign w:val="center"/>
          </w:tcPr>
          <w:p w14:paraId="43FF4A16" w14:textId="61761844" w:rsidR="007E4A1A" w:rsidRPr="000458BD"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52</w:t>
            </w:r>
          </w:p>
        </w:tc>
        <w:tc>
          <w:tcPr>
            <w:tcW w:w="1497" w:type="dxa"/>
            <w:tcBorders>
              <w:top w:val="nil"/>
              <w:left w:val="nil"/>
              <w:bottom w:val="single" w:sz="8" w:space="0" w:color="9CC2E5"/>
              <w:right w:val="single" w:sz="8" w:space="0" w:color="9CC2E5"/>
            </w:tcBorders>
            <w:shd w:val="clear" w:color="auto" w:fill="auto"/>
            <w:vAlign w:val="center"/>
          </w:tcPr>
          <w:p w14:paraId="33C9F925" w14:textId="7BE8BA9B"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10</w:t>
            </w:r>
          </w:p>
        </w:tc>
        <w:tc>
          <w:tcPr>
            <w:tcW w:w="1498" w:type="dxa"/>
            <w:tcBorders>
              <w:top w:val="nil"/>
              <w:left w:val="nil"/>
              <w:bottom w:val="single" w:sz="8" w:space="0" w:color="9CC2E5"/>
              <w:right w:val="single" w:sz="8" w:space="0" w:color="9CC2E5"/>
            </w:tcBorders>
            <w:shd w:val="clear" w:color="auto" w:fill="auto"/>
            <w:vAlign w:val="center"/>
          </w:tcPr>
          <w:p w14:paraId="6667E166" w14:textId="35511909"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4</w:t>
            </w:r>
          </w:p>
        </w:tc>
        <w:tc>
          <w:tcPr>
            <w:tcW w:w="1497" w:type="dxa"/>
            <w:tcBorders>
              <w:top w:val="nil"/>
              <w:left w:val="nil"/>
              <w:bottom w:val="single" w:sz="8" w:space="0" w:color="9CC2E5"/>
              <w:right w:val="single" w:sz="8" w:space="0" w:color="9CC2E5"/>
            </w:tcBorders>
            <w:shd w:val="clear" w:color="auto" w:fill="auto"/>
            <w:vAlign w:val="center"/>
          </w:tcPr>
          <w:p w14:paraId="3A3EE18B" w14:textId="6C1E60AA"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16</w:t>
            </w:r>
          </w:p>
        </w:tc>
        <w:tc>
          <w:tcPr>
            <w:tcW w:w="1497" w:type="dxa"/>
            <w:tcBorders>
              <w:top w:val="nil"/>
              <w:left w:val="nil"/>
              <w:bottom w:val="single" w:sz="8" w:space="0" w:color="9CC2E5"/>
              <w:right w:val="single" w:sz="8" w:space="0" w:color="9CC2E5"/>
            </w:tcBorders>
            <w:shd w:val="clear" w:color="auto" w:fill="auto"/>
            <w:vAlign w:val="center"/>
          </w:tcPr>
          <w:p w14:paraId="195F6305" w14:textId="1ABC2A95"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11</w:t>
            </w:r>
          </w:p>
        </w:tc>
        <w:tc>
          <w:tcPr>
            <w:tcW w:w="1784" w:type="dxa"/>
            <w:tcBorders>
              <w:top w:val="nil"/>
              <w:left w:val="nil"/>
              <w:bottom w:val="single" w:sz="8" w:space="0" w:color="9CC2E5"/>
              <w:right w:val="single" w:sz="8" w:space="0" w:color="9CC2E5"/>
            </w:tcBorders>
            <w:shd w:val="clear" w:color="auto" w:fill="auto"/>
            <w:vAlign w:val="center"/>
          </w:tcPr>
          <w:p w14:paraId="41C20C90" w14:textId="6AB49950"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w:t>
            </w:r>
          </w:p>
        </w:tc>
      </w:tr>
      <w:tr w:rsidR="007E4A1A" w14:paraId="5C33AAFA" w14:textId="2FA776E0" w:rsidTr="009C76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Borders>
              <w:top w:val="nil"/>
              <w:left w:val="single" w:sz="8" w:space="0" w:color="9CC2E5"/>
              <w:bottom w:val="single" w:sz="8" w:space="0" w:color="9CC2E5"/>
              <w:right w:val="single" w:sz="8" w:space="0" w:color="9CC2E5"/>
            </w:tcBorders>
            <w:shd w:val="clear" w:color="000000" w:fill="DEEAF6"/>
            <w:vAlign w:val="center"/>
          </w:tcPr>
          <w:p w14:paraId="2558F059" w14:textId="6C380300" w:rsidR="007E4A1A" w:rsidRPr="00F94012" w:rsidRDefault="007E4A1A" w:rsidP="007E4A1A">
            <w:r w:rsidRPr="00F94012">
              <w:rPr>
                <w:rFonts w:ascii="Calibri" w:hAnsi="Calibri" w:cs="Calibri"/>
                <w:color w:val="000000"/>
              </w:rPr>
              <w:t>Native American/Alaskan Native</w:t>
            </w:r>
          </w:p>
        </w:tc>
        <w:tc>
          <w:tcPr>
            <w:tcW w:w="1497" w:type="dxa"/>
            <w:tcBorders>
              <w:top w:val="nil"/>
              <w:left w:val="nil"/>
              <w:bottom w:val="single" w:sz="8" w:space="0" w:color="9CC2E5"/>
              <w:right w:val="single" w:sz="8" w:space="0" w:color="9CC2E5"/>
            </w:tcBorders>
            <w:shd w:val="clear" w:color="000000" w:fill="DEEAF6"/>
            <w:vAlign w:val="center"/>
          </w:tcPr>
          <w:p w14:paraId="60095BF9" w14:textId="68A018BB" w:rsidR="007E4A1A" w:rsidRPr="000458BD"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3,479</w:t>
            </w:r>
          </w:p>
        </w:tc>
        <w:tc>
          <w:tcPr>
            <w:tcW w:w="1497" w:type="dxa"/>
            <w:tcBorders>
              <w:top w:val="nil"/>
              <w:left w:val="nil"/>
              <w:bottom w:val="single" w:sz="8" w:space="0" w:color="9CC2E5"/>
              <w:right w:val="single" w:sz="8" w:space="0" w:color="9CC2E5"/>
            </w:tcBorders>
            <w:shd w:val="clear" w:color="000000" w:fill="DEEAF6"/>
            <w:vAlign w:val="center"/>
          </w:tcPr>
          <w:p w14:paraId="621A50E6" w14:textId="4E53C161"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146</w:t>
            </w:r>
          </w:p>
        </w:tc>
        <w:tc>
          <w:tcPr>
            <w:tcW w:w="1498" w:type="dxa"/>
            <w:tcBorders>
              <w:top w:val="nil"/>
              <w:left w:val="nil"/>
              <w:bottom w:val="single" w:sz="8" w:space="0" w:color="9CC2E5"/>
              <w:right w:val="single" w:sz="8" w:space="0" w:color="9CC2E5"/>
            </w:tcBorders>
            <w:shd w:val="clear" w:color="000000" w:fill="DEEAF6"/>
            <w:vAlign w:val="center"/>
          </w:tcPr>
          <w:p w14:paraId="269E618C" w14:textId="59A3A90C"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556</w:t>
            </w:r>
          </w:p>
        </w:tc>
        <w:tc>
          <w:tcPr>
            <w:tcW w:w="1497" w:type="dxa"/>
            <w:tcBorders>
              <w:top w:val="nil"/>
              <w:left w:val="nil"/>
              <w:bottom w:val="single" w:sz="8" w:space="0" w:color="9CC2E5"/>
              <w:right w:val="single" w:sz="8" w:space="0" w:color="9CC2E5"/>
            </w:tcBorders>
            <w:shd w:val="clear" w:color="000000" w:fill="DEEAF6"/>
            <w:vAlign w:val="center"/>
          </w:tcPr>
          <w:p w14:paraId="2510F11B" w14:textId="6AD3583A"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873</w:t>
            </w:r>
          </w:p>
        </w:tc>
        <w:tc>
          <w:tcPr>
            <w:tcW w:w="1497" w:type="dxa"/>
            <w:tcBorders>
              <w:top w:val="nil"/>
              <w:left w:val="nil"/>
              <w:bottom w:val="single" w:sz="8" w:space="0" w:color="9CC2E5"/>
              <w:right w:val="single" w:sz="8" w:space="0" w:color="9CC2E5"/>
            </w:tcBorders>
            <w:shd w:val="clear" w:color="000000" w:fill="DEEAF6"/>
            <w:vAlign w:val="center"/>
          </w:tcPr>
          <w:p w14:paraId="15FE69F5" w14:textId="39BF38D5"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238</w:t>
            </w:r>
          </w:p>
        </w:tc>
        <w:tc>
          <w:tcPr>
            <w:tcW w:w="1784" w:type="dxa"/>
            <w:tcBorders>
              <w:top w:val="nil"/>
              <w:left w:val="nil"/>
              <w:bottom w:val="single" w:sz="8" w:space="0" w:color="9CC2E5"/>
              <w:right w:val="single" w:sz="8" w:space="0" w:color="9CC2E5"/>
            </w:tcBorders>
            <w:shd w:val="clear" w:color="000000" w:fill="DEEAF6"/>
            <w:vAlign w:val="center"/>
          </w:tcPr>
          <w:p w14:paraId="46883848" w14:textId="6B485C8E"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109</w:t>
            </w:r>
          </w:p>
        </w:tc>
      </w:tr>
      <w:tr w:rsidR="007E4A1A" w14:paraId="7BA49DA4" w14:textId="32FFD3ED" w:rsidTr="009C76D2">
        <w:trPr>
          <w:jc w:val="center"/>
        </w:trPr>
        <w:tc>
          <w:tcPr>
            <w:cnfStyle w:val="001000000000" w:firstRow="0" w:lastRow="0" w:firstColumn="1" w:lastColumn="0" w:oddVBand="0" w:evenVBand="0" w:oddHBand="0" w:evenHBand="0" w:firstRowFirstColumn="0" w:firstRowLastColumn="0" w:lastRowFirstColumn="0" w:lastRowLastColumn="0"/>
            <w:tcW w:w="3235" w:type="dxa"/>
            <w:tcBorders>
              <w:top w:val="nil"/>
              <w:left w:val="single" w:sz="8" w:space="0" w:color="9CC2E5"/>
              <w:bottom w:val="single" w:sz="8" w:space="0" w:color="9CC2E5"/>
              <w:right w:val="single" w:sz="8" w:space="0" w:color="9CC2E5"/>
            </w:tcBorders>
            <w:shd w:val="clear" w:color="auto" w:fill="auto"/>
            <w:vAlign w:val="center"/>
          </w:tcPr>
          <w:p w14:paraId="1E8ED56C" w14:textId="63D2F9A2" w:rsidR="007E4A1A" w:rsidRPr="00F94012" w:rsidRDefault="007E4A1A" w:rsidP="007E4A1A">
            <w:r w:rsidRPr="00F94012">
              <w:rPr>
                <w:rFonts w:ascii="Calibri" w:hAnsi="Calibri" w:cs="Calibri"/>
                <w:color w:val="000000"/>
              </w:rPr>
              <w:t>Native Hawaiian/Pacific Island</w:t>
            </w:r>
          </w:p>
        </w:tc>
        <w:tc>
          <w:tcPr>
            <w:tcW w:w="1497" w:type="dxa"/>
            <w:tcBorders>
              <w:top w:val="nil"/>
              <w:left w:val="nil"/>
              <w:bottom w:val="single" w:sz="8" w:space="0" w:color="9CC2E5"/>
              <w:right w:val="single" w:sz="8" w:space="0" w:color="9CC2E5"/>
            </w:tcBorders>
            <w:shd w:val="clear" w:color="auto" w:fill="auto"/>
            <w:vAlign w:val="center"/>
          </w:tcPr>
          <w:p w14:paraId="689E4C66" w14:textId="589A617E" w:rsidR="007E4A1A" w:rsidRPr="000458BD"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117</w:t>
            </w:r>
          </w:p>
        </w:tc>
        <w:tc>
          <w:tcPr>
            <w:tcW w:w="1497" w:type="dxa"/>
            <w:tcBorders>
              <w:top w:val="nil"/>
              <w:left w:val="nil"/>
              <w:bottom w:val="single" w:sz="8" w:space="0" w:color="9CC2E5"/>
              <w:right w:val="single" w:sz="8" w:space="0" w:color="9CC2E5"/>
            </w:tcBorders>
            <w:shd w:val="clear" w:color="auto" w:fill="auto"/>
            <w:vAlign w:val="center"/>
          </w:tcPr>
          <w:p w14:paraId="1BE5DFCA" w14:textId="1509D32B"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w:t>
            </w:r>
          </w:p>
        </w:tc>
        <w:tc>
          <w:tcPr>
            <w:tcW w:w="1498" w:type="dxa"/>
            <w:tcBorders>
              <w:top w:val="nil"/>
              <w:left w:val="nil"/>
              <w:bottom w:val="single" w:sz="8" w:space="0" w:color="9CC2E5"/>
              <w:right w:val="single" w:sz="8" w:space="0" w:color="9CC2E5"/>
            </w:tcBorders>
            <w:shd w:val="clear" w:color="auto" w:fill="auto"/>
            <w:vAlign w:val="center"/>
          </w:tcPr>
          <w:p w14:paraId="5CC71016" w14:textId="7B2BCAD0"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10</w:t>
            </w:r>
          </w:p>
        </w:tc>
        <w:tc>
          <w:tcPr>
            <w:tcW w:w="1497" w:type="dxa"/>
            <w:tcBorders>
              <w:top w:val="nil"/>
              <w:left w:val="nil"/>
              <w:bottom w:val="single" w:sz="8" w:space="0" w:color="9CC2E5"/>
              <w:right w:val="single" w:sz="8" w:space="0" w:color="9CC2E5"/>
            </w:tcBorders>
            <w:shd w:val="clear" w:color="auto" w:fill="auto"/>
            <w:vAlign w:val="center"/>
          </w:tcPr>
          <w:p w14:paraId="5BC115AD" w14:textId="44867321"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14</w:t>
            </w:r>
          </w:p>
        </w:tc>
        <w:tc>
          <w:tcPr>
            <w:tcW w:w="1497" w:type="dxa"/>
            <w:tcBorders>
              <w:top w:val="nil"/>
              <w:left w:val="nil"/>
              <w:bottom w:val="single" w:sz="8" w:space="0" w:color="9CC2E5"/>
              <w:right w:val="single" w:sz="8" w:space="0" w:color="9CC2E5"/>
            </w:tcBorders>
            <w:shd w:val="clear" w:color="auto" w:fill="auto"/>
            <w:vAlign w:val="center"/>
          </w:tcPr>
          <w:p w14:paraId="19696717" w14:textId="73B52FBE"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13</w:t>
            </w:r>
          </w:p>
        </w:tc>
        <w:tc>
          <w:tcPr>
            <w:tcW w:w="1784" w:type="dxa"/>
            <w:tcBorders>
              <w:top w:val="nil"/>
              <w:left w:val="nil"/>
              <w:bottom w:val="single" w:sz="8" w:space="0" w:color="9CC2E5"/>
              <w:right w:val="single" w:sz="8" w:space="0" w:color="9CC2E5"/>
            </w:tcBorders>
            <w:shd w:val="clear" w:color="auto" w:fill="auto"/>
            <w:vAlign w:val="center"/>
          </w:tcPr>
          <w:p w14:paraId="1B71F415" w14:textId="4E98A440"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w:t>
            </w:r>
          </w:p>
        </w:tc>
      </w:tr>
      <w:tr w:rsidR="007E4A1A" w14:paraId="6ED562D4" w14:textId="5F0056AA" w:rsidTr="009C76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Borders>
              <w:top w:val="nil"/>
              <w:left w:val="single" w:sz="8" w:space="0" w:color="9CC2E5"/>
              <w:bottom w:val="single" w:sz="8" w:space="0" w:color="9CC2E5"/>
              <w:right w:val="single" w:sz="8" w:space="0" w:color="9CC2E5"/>
            </w:tcBorders>
            <w:shd w:val="clear" w:color="000000" w:fill="DEEAF6"/>
            <w:vAlign w:val="center"/>
          </w:tcPr>
          <w:p w14:paraId="35486AFE" w14:textId="5969A381" w:rsidR="007E4A1A" w:rsidRPr="00F94012" w:rsidRDefault="007E4A1A" w:rsidP="007E4A1A">
            <w:r w:rsidRPr="00F94012">
              <w:rPr>
                <w:rFonts w:ascii="Calibri" w:hAnsi="Calibri" w:cs="Calibri"/>
                <w:color w:val="000000"/>
              </w:rPr>
              <w:t>Other</w:t>
            </w:r>
          </w:p>
        </w:tc>
        <w:tc>
          <w:tcPr>
            <w:tcW w:w="1497" w:type="dxa"/>
            <w:tcBorders>
              <w:top w:val="nil"/>
              <w:left w:val="nil"/>
              <w:bottom w:val="single" w:sz="8" w:space="0" w:color="9CC2E5"/>
              <w:right w:val="single" w:sz="8" w:space="0" w:color="9CC2E5"/>
            </w:tcBorders>
            <w:shd w:val="clear" w:color="000000" w:fill="DEEAF6"/>
            <w:vAlign w:val="center"/>
          </w:tcPr>
          <w:p w14:paraId="363D727B" w14:textId="08158A1C" w:rsidR="007E4A1A" w:rsidRPr="000458BD"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48,791</w:t>
            </w:r>
          </w:p>
        </w:tc>
        <w:tc>
          <w:tcPr>
            <w:tcW w:w="1497" w:type="dxa"/>
            <w:tcBorders>
              <w:top w:val="nil"/>
              <w:left w:val="nil"/>
              <w:bottom w:val="single" w:sz="8" w:space="0" w:color="9CC2E5"/>
              <w:right w:val="single" w:sz="8" w:space="0" w:color="9CC2E5"/>
            </w:tcBorders>
            <w:shd w:val="clear" w:color="000000" w:fill="DEEAF6"/>
            <w:vAlign w:val="center"/>
          </w:tcPr>
          <w:p w14:paraId="6E5DBB36" w14:textId="2AEF3C00"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4,587</w:t>
            </w:r>
          </w:p>
        </w:tc>
        <w:tc>
          <w:tcPr>
            <w:tcW w:w="1498" w:type="dxa"/>
            <w:tcBorders>
              <w:top w:val="nil"/>
              <w:left w:val="nil"/>
              <w:bottom w:val="single" w:sz="8" w:space="0" w:color="9CC2E5"/>
              <w:right w:val="single" w:sz="8" w:space="0" w:color="9CC2E5"/>
            </w:tcBorders>
            <w:shd w:val="clear" w:color="000000" w:fill="DEEAF6"/>
            <w:vAlign w:val="center"/>
          </w:tcPr>
          <w:p w14:paraId="1CE4015A" w14:textId="6DDCF58C"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3,172</w:t>
            </w:r>
          </w:p>
        </w:tc>
        <w:tc>
          <w:tcPr>
            <w:tcW w:w="1497" w:type="dxa"/>
            <w:tcBorders>
              <w:top w:val="nil"/>
              <w:left w:val="nil"/>
              <w:bottom w:val="single" w:sz="8" w:space="0" w:color="9CC2E5"/>
              <w:right w:val="single" w:sz="8" w:space="0" w:color="9CC2E5"/>
            </w:tcBorders>
            <w:shd w:val="clear" w:color="000000" w:fill="DEEAF6"/>
            <w:vAlign w:val="center"/>
          </w:tcPr>
          <w:p w14:paraId="7214A18C" w14:textId="2B9196FA"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1,827</w:t>
            </w:r>
          </w:p>
        </w:tc>
        <w:tc>
          <w:tcPr>
            <w:tcW w:w="1497" w:type="dxa"/>
            <w:tcBorders>
              <w:top w:val="nil"/>
              <w:left w:val="nil"/>
              <w:bottom w:val="single" w:sz="8" w:space="0" w:color="9CC2E5"/>
              <w:right w:val="single" w:sz="8" w:space="0" w:color="9CC2E5"/>
            </w:tcBorders>
            <w:shd w:val="clear" w:color="000000" w:fill="DEEAF6"/>
            <w:vAlign w:val="center"/>
          </w:tcPr>
          <w:p w14:paraId="1C867F7B" w14:textId="0F571B33"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3,794</w:t>
            </w:r>
          </w:p>
        </w:tc>
        <w:tc>
          <w:tcPr>
            <w:tcW w:w="1784" w:type="dxa"/>
            <w:tcBorders>
              <w:top w:val="nil"/>
              <w:left w:val="nil"/>
              <w:bottom w:val="single" w:sz="8" w:space="0" w:color="9CC2E5"/>
              <w:right w:val="single" w:sz="8" w:space="0" w:color="9CC2E5"/>
            </w:tcBorders>
            <w:shd w:val="clear" w:color="000000" w:fill="DEEAF6"/>
            <w:vAlign w:val="center"/>
          </w:tcPr>
          <w:p w14:paraId="2B099C9E" w14:textId="7660FCB2"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454</w:t>
            </w:r>
          </w:p>
        </w:tc>
      </w:tr>
      <w:tr w:rsidR="007E4A1A" w14:paraId="49A3EAC8" w14:textId="777AA5D3" w:rsidTr="009C76D2">
        <w:trPr>
          <w:jc w:val="center"/>
        </w:trPr>
        <w:tc>
          <w:tcPr>
            <w:cnfStyle w:val="001000000000" w:firstRow="0" w:lastRow="0" w:firstColumn="1" w:lastColumn="0" w:oddVBand="0" w:evenVBand="0" w:oddHBand="0" w:evenHBand="0" w:firstRowFirstColumn="0" w:firstRowLastColumn="0" w:lastRowFirstColumn="0" w:lastRowLastColumn="0"/>
            <w:tcW w:w="3235" w:type="dxa"/>
            <w:tcBorders>
              <w:top w:val="nil"/>
              <w:left w:val="single" w:sz="8" w:space="0" w:color="9CC2E5"/>
              <w:bottom w:val="single" w:sz="8" w:space="0" w:color="9CC2E5"/>
              <w:right w:val="single" w:sz="8" w:space="0" w:color="9CC2E5"/>
            </w:tcBorders>
            <w:shd w:val="clear" w:color="auto" w:fill="auto"/>
            <w:vAlign w:val="center"/>
          </w:tcPr>
          <w:p w14:paraId="4BD01E9F" w14:textId="4F66774C" w:rsidR="007E4A1A" w:rsidRPr="00F94012" w:rsidRDefault="007E4A1A" w:rsidP="007E4A1A">
            <w:r w:rsidRPr="00F94012">
              <w:rPr>
                <w:rFonts w:ascii="Calibri" w:hAnsi="Calibri" w:cs="Calibri"/>
                <w:color w:val="000000"/>
              </w:rPr>
              <w:t>Samoan</w:t>
            </w:r>
          </w:p>
        </w:tc>
        <w:tc>
          <w:tcPr>
            <w:tcW w:w="1497" w:type="dxa"/>
            <w:tcBorders>
              <w:top w:val="nil"/>
              <w:left w:val="nil"/>
              <w:bottom w:val="single" w:sz="8" w:space="0" w:color="9CC2E5"/>
              <w:right w:val="single" w:sz="8" w:space="0" w:color="9CC2E5"/>
            </w:tcBorders>
            <w:shd w:val="clear" w:color="auto" w:fill="auto"/>
            <w:vAlign w:val="center"/>
          </w:tcPr>
          <w:p w14:paraId="0A339674" w14:textId="6ABC20B4" w:rsidR="007E4A1A" w:rsidRPr="000458BD"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17</w:t>
            </w:r>
          </w:p>
        </w:tc>
        <w:tc>
          <w:tcPr>
            <w:tcW w:w="1497" w:type="dxa"/>
            <w:tcBorders>
              <w:top w:val="nil"/>
              <w:left w:val="nil"/>
              <w:bottom w:val="single" w:sz="8" w:space="0" w:color="9CC2E5"/>
              <w:right w:val="single" w:sz="8" w:space="0" w:color="9CC2E5"/>
            </w:tcBorders>
            <w:shd w:val="clear" w:color="auto" w:fill="auto"/>
            <w:vAlign w:val="center"/>
          </w:tcPr>
          <w:p w14:paraId="781F87B3" w14:textId="76118621"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0</w:t>
            </w:r>
          </w:p>
        </w:tc>
        <w:tc>
          <w:tcPr>
            <w:tcW w:w="1498" w:type="dxa"/>
            <w:tcBorders>
              <w:top w:val="nil"/>
              <w:left w:val="nil"/>
              <w:bottom w:val="single" w:sz="8" w:space="0" w:color="9CC2E5"/>
              <w:right w:val="single" w:sz="8" w:space="0" w:color="9CC2E5"/>
            </w:tcBorders>
            <w:shd w:val="clear" w:color="auto" w:fill="auto"/>
            <w:vAlign w:val="center"/>
          </w:tcPr>
          <w:p w14:paraId="6CA5DAA1" w14:textId="348673F8"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0</w:t>
            </w:r>
          </w:p>
        </w:tc>
        <w:tc>
          <w:tcPr>
            <w:tcW w:w="1497" w:type="dxa"/>
            <w:tcBorders>
              <w:top w:val="nil"/>
              <w:left w:val="nil"/>
              <w:bottom w:val="single" w:sz="8" w:space="0" w:color="9CC2E5"/>
              <w:right w:val="single" w:sz="8" w:space="0" w:color="9CC2E5"/>
            </w:tcBorders>
            <w:shd w:val="clear" w:color="auto" w:fill="auto"/>
            <w:vAlign w:val="center"/>
          </w:tcPr>
          <w:p w14:paraId="31C15564" w14:textId="32D84BF1"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w:t>
            </w:r>
          </w:p>
        </w:tc>
        <w:tc>
          <w:tcPr>
            <w:tcW w:w="1497" w:type="dxa"/>
            <w:tcBorders>
              <w:top w:val="nil"/>
              <w:left w:val="nil"/>
              <w:bottom w:val="single" w:sz="8" w:space="0" w:color="9CC2E5"/>
              <w:right w:val="single" w:sz="8" w:space="0" w:color="9CC2E5"/>
            </w:tcBorders>
            <w:shd w:val="clear" w:color="auto" w:fill="auto"/>
            <w:vAlign w:val="center"/>
          </w:tcPr>
          <w:p w14:paraId="60F59D64" w14:textId="4F545C6C"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w:t>
            </w:r>
          </w:p>
        </w:tc>
        <w:tc>
          <w:tcPr>
            <w:tcW w:w="1784" w:type="dxa"/>
            <w:tcBorders>
              <w:top w:val="nil"/>
              <w:left w:val="nil"/>
              <w:bottom w:val="single" w:sz="8" w:space="0" w:color="9CC2E5"/>
              <w:right w:val="single" w:sz="8" w:space="0" w:color="9CC2E5"/>
            </w:tcBorders>
            <w:shd w:val="clear" w:color="auto" w:fill="auto"/>
            <w:vAlign w:val="center"/>
          </w:tcPr>
          <w:p w14:paraId="3738951A" w14:textId="7CBAA1CC"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4</w:t>
            </w:r>
          </w:p>
        </w:tc>
      </w:tr>
      <w:tr w:rsidR="007E4A1A" w14:paraId="09A3AE6E" w14:textId="45507AF6" w:rsidTr="009C76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Borders>
              <w:top w:val="nil"/>
              <w:left w:val="single" w:sz="8" w:space="0" w:color="9CC2E5"/>
              <w:bottom w:val="single" w:sz="8" w:space="0" w:color="9CC2E5"/>
              <w:right w:val="single" w:sz="8" w:space="0" w:color="9CC2E5"/>
            </w:tcBorders>
            <w:shd w:val="clear" w:color="000000" w:fill="DEEAF6"/>
            <w:vAlign w:val="center"/>
          </w:tcPr>
          <w:p w14:paraId="7E3FF539" w14:textId="28C1D824" w:rsidR="007E4A1A" w:rsidRPr="00F94012" w:rsidRDefault="007E4A1A" w:rsidP="007E4A1A">
            <w:r w:rsidRPr="00F94012">
              <w:rPr>
                <w:rFonts w:ascii="Calibri" w:hAnsi="Calibri" w:cs="Calibri"/>
                <w:color w:val="000000"/>
              </w:rPr>
              <w:t>Unspecified Race/Unknown</w:t>
            </w:r>
          </w:p>
        </w:tc>
        <w:tc>
          <w:tcPr>
            <w:tcW w:w="1497" w:type="dxa"/>
            <w:tcBorders>
              <w:top w:val="nil"/>
              <w:left w:val="nil"/>
              <w:bottom w:val="single" w:sz="8" w:space="0" w:color="9CC2E5"/>
              <w:right w:val="single" w:sz="8" w:space="0" w:color="9CC2E5"/>
            </w:tcBorders>
            <w:shd w:val="clear" w:color="000000" w:fill="DEEAF6"/>
            <w:vAlign w:val="center"/>
          </w:tcPr>
          <w:p w14:paraId="76AF7AF9" w14:textId="49AD6E69" w:rsidR="007E4A1A" w:rsidRPr="000458BD"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1,773</w:t>
            </w:r>
          </w:p>
        </w:tc>
        <w:tc>
          <w:tcPr>
            <w:tcW w:w="1497" w:type="dxa"/>
            <w:tcBorders>
              <w:top w:val="nil"/>
              <w:left w:val="nil"/>
              <w:bottom w:val="single" w:sz="8" w:space="0" w:color="9CC2E5"/>
              <w:right w:val="single" w:sz="8" w:space="0" w:color="9CC2E5"/>
            </w:tcBorders>
            <w:shd w:val="clear" w:color="000000" w:fill="DEEAF6"/>
            <w:vAlign w:val="center"/>
          </w:tcPr>
          <w:p w14:paraId="450D989E" w14:textId="28677078"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3,766</w:t>
            </w:r>
          </w:p>
        </w:tc>
        <w:tc>
          <w:tcPr>
            <w:tcW w:w="1498" w:type="dxa"/>
            <w:tcBorders>
              <w:top w:val="nil"/>
              <w:left w:val="nil"/>
              <w:bottom w:val="single" w:sz="8" w:space="0" w:color="9CC2E5"/>
              <w:right w:val="single" w:sz="8" w:space="0" w:color="9CC2E5"/>
            </w:tcBorders>
            <w:shd w:val="clear" w:color="000000" w:fill="DEEAF6"/>
            <w:vAlign w:val="center"/>
          </w:tcPr>
          <w:p w14:paraId="35A4D079" w14:textId="2F1AED67"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19,299</w:t>
            </w:r>
          </w:p>
        </w:tc>
        <w:tc>
          <w:tcPr>
            <w:tcW w:w="1497" w:type="dxa"/>
            <w:tcBorders>
              <w:top w:val="nil"/>
              <w:left w:val="nil"/>
              <w:bottom w:val="single" w:sz="8" w:space="0" w:color="9CC2E5"/>
              <w:right w:val="single" w:sz="8" w:space="0" w:color="9CC2E5"/>
            </w:tcBorders>
            <w:shd w:val="clear" w:color="000000" w:fill="DEEAF6"/>
            <w:vAlign w:val="center"/>
          </w:tcPr>
          <w:p w14:paraId="0EDE7B17" w14:textId="57253196"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329</w:t>
            </w:r>
          </w:p>
        </w:tc>
        <w:tc>
          <w:tcPr>
            <w:tcW w:w="1497" w:type="dxa"/>
            <w:tcBorders>
              <w:top w:val="nil"/>
              <w:left w:val="nil"/>
              <w:bottom w:val="single" w:sz="8" w:space="0" w:color="9CC2E5"/>
              <w:right w:val="single" w:sz="8" w:space="0" w:color="9CC2E5"/>
            </w:tcBorders>
            <w:shd w:val="clear" w:color="000000" w:fill="DEEAF6"/>
            <w:vAlign w:val="center"/>
          </w:tcPr>
          <w:p w14:paraId="0824DFA0" w14:textId="293A03D9"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208</w:t>
            </w:r>
          </w:p>
        </w:tc>
        <w:tc>
          <w:tcPr>
            <w:tcW w:w="1784" w:type="dxa"/>
            <w:tcBorders>
              <w:top w:val="nil"/>
              <w:left w:val="nil"/>
              <w:bottom w:val="single" w:sz="8" w:space="0" w:color="9CC2E5"/>
              <w:right w:val="single" w:sz="8" w:space="0" w:color="9CC2E5"/>
            </w:tcBorders>
            <w:shd w:val="clear" w:color="000000" w:fill="DEEAF6"/>
            <w:vAlign w:val="center"/>
          </w:tcPr>
          <w:p w14:paraId="3B8A1186" w14:textId="26677883"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86</w:t>
            </w:r>
          </w:p>
        </w:tc>
      </w:tr>
      <w:tr w:rsidR="007E4A1A" w14:paraId="73A04D63" w14:textId="57D69824" w:rsidTr="009C76D2">
        <w:trPr>
          <w:jc w:val="center"/>
        </w:trPr>
        <w:tc>
          <w:tcPr>
            <w:cnfStyle w:val="001000000000" w:firstRow="0" w:lastRow="0" w:firstColumn="1" w:lastColumn="0" w:oddVBand="0" w:evenVBand="0" w:oddHBand="0" w:evenHBand="0" w:firstRowFirstColumn="0" w:firstRowLastColumn="0" w:lastRowFirstColumn="0" w:lastRowLastColumn="0"/>
            <w:tcW w:w="3235" w:type="dxa"/>
            <w:tcBorders>
              <w:top w:val="nil"/>
              <w:left w:val="single" w:sz="8" w:space="0" w:color="9CC2E5"/>
              <w:bottom w:val="single" w:sz="8" w:space="0" w:color="9CC2E5"/>
              <w:right w:val="single" w:sz="8" w:space="0" w:color="9CC2E5"/>
            </w:tcBorders>
            <w:shd w:val="clear" w:color="auto" w:fill="auto"/>
            <w:vAlign w:val="center"/>
          </w:tcPr>
          <w:p w14:paraId="24A501DF" w14:textId="6C9F6A54" w:rsidR="007E4A1A" w:rsidRPr="00F94012" w:rsidRDefault="007E4A1A" w:rsidP="007E4A1A">
            <w:r w:rsidRPr="00F94012">
              <w:rPr>
                <w:rFonts w:ascii="Calibri" w:hAnsi="Calibri" w:cs="Calibri"/>
                <w:color w:val="000000"/>
              </w:rPr>
              <w:t>Vietnamese</w:t>
            </w:r>
          </w:p>
        </w:tc>
        <w:tc>
          <w:tcPr>
            <w:tcW w:w="1497" w:type="dxa"/>
            <w:tcBorders>
              <w:top w:val="nil"/>
              <w:left w:val="nil"/>
              <w:bottom w:val="single" w:sz="8" w:space="0" w:color="9CC2E5"/>
              <w:right w:val="single" w:sz="8" w:space="0" w:color="9CC2E5"/>
            </w:tcBorders>
            <w:shd w:val="clear" w:color="auto" w:fill="auto"/>
            <w:vAlign w:val="center"/>
          </w:tcPr>
          <w:p w14:paraId="69458A2C" w14:textId="57D978F9" w:rsidR="007E4A1A" w:rsidRPr="000458BD"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492</w:t>
            </w:r>
          </w:p>
        </w:tc>
        <w:tc>
          <w:tcPr>
            <w:tcW w:w="1497" w:type="dxa"/>
            <w:tcBorders>
              <w:top w:val="nil"/>
              <w:left w:val="nil"/>
              <w:bottom w:val="single" w:sz="8" w:space="0" w:color="9CC2E5"/>
              <w:right w:val="single" w:sz="8" w:space="0" w:color="9CC2E5"/>
            </w:tcBorders>
            <w:shd w:val="clear" w:color="auto" w:fill="auto"/>
            <w:vAlign w:val="center"/>
          </w:tcPr>
          <w:p w14:paraId="2BD2A2BC" w14:textId="7EE483C5"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85</w:t>
            </w:r>
          </w:p>
        </w:tc>
        <w:tc>
          <w:tcPr>
            <w:tcW w:w="1498" w:type="dxa"/>
            <w:tcBorders>
              <w:top w:val="nil"/>
              <w:left w:val="nil"/>
              <w:bottom w:val="single" w:sz="8" w:space="0" w:color="9CC2E5"/>
              <w:right w:val="single" w:sz="8" w:space="0" w:color="9CC2E5"/>
            </w:tcBorders>
            <w:shd w:val="clear" w:color="auto" w:fill="auto"/>
            <w:vAlign w:val="center"/>
          </w:tcPr>
          <w:p w14:paraId="4AB9DD97" w14:textId="59324948"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31</w:t>
            </w:r>
          </w:p>
        </w:tc>
        <w:tc>
          <w:tcPr>
            <w:tcW w:w="1497" w:type="dxa"/>
            <w:tcBorders>
              <w:top w:val="nil"/>
              <w:left w:val="nil"/>
              <w:bottom w:val="single" w:sz="8" w:space="0" w:color="9CC2E5"/>
              <w:right w:val="single" w:sz="8" w:space="0" w:color="9CC2E5"/>
            </w:tcBorders>
            <w:shd w:val="clear" w:color="auto" w:fill="auto"/>
            <w:vAlign w:val="center"/>
          </w:tcPr>
          <w:p w14:paraId="5776B4C8" w14:textId="135BBBD2"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98</w:t>
            </w:r>
          </w:p>
        </w:tc>
        <w:tc>
          <w:tcPr>
            <w:tcW w:w="1497" w:type="dxa"/>
            <w:tcBorders>
              <w:top w:val="nil"/>
              <w:left w:val="nil"/>
              <w:bottom w:val="single" w:sz="8" w:space="0" w:color="9CC2E5"/>
              <w:right w:val="single" w:sz="8" w:space="0" w:color="9CC2E5"/>
            </w:tcBorders>
            <w:shd w:val="clear" w:color="auto" w:fill="auto"/>
            <w:vAlign w:val="center"/>
          </w:tcPr>
          <w:p w14:paraId="00024F13" w14:textId="7CD73E67"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85</w:t>
            </w:r>
          </w:p>
        </w:tc>
        <w:tc>
          <w:tcPr>
            <w:tcW w:w="1784" w:type="dxa"/>
            <w:tcBorders>
              <w:top w:val="nil"/>
              <w:left w:val="nil"/>
              <w:bottom w:val="single" w:sz="8" w:space="0" w:color="9CC2E5"/>
              <w:right w:val="single" w:sz="8" w:space="0" w:color="9CC2E5"/>
            </w:tcBorders>
            <w:shd w:val="clear" w:color="auto" w:fill="auto"/>
            <w:vAlign w:val="center"/>
          </w:tcPr>
          <w:p w14:paraId="5E9787ED" w14:textId="5AF83AAF"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18</w:t>
            </w:r>
          </w:p>
        </w:tc>
      </w:tr>
      <w:tr w:rsidR="007E4A1A" w14:paraId="0587785E" w14:textId="78664437" w:rsidTr="009C76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Borders>
              <w:top w:val="nil"/>
              <w:left w:val="single" w:sz="8" w:space="0" w:color="9CC2E5"/>
              <w:bottom w:val="single" w:sz="8" w:space="0" w:color="9CC2E5"/>
              <w:right w:val="single" w:sz="8" w:space="0" w:color="9CC2E5"/>
            </w:tcBorders>
            <w:shd w:val="clear" w:color="000000" w:fill="DEEAF6"/>
            <w:vAlign w:val="center"/>
          </w:tcPr>
          <w:p w14:paraId="199AFB80" w14:textId="3658DF7E" w:rsidR="007E4A1A" w:rsidRPr="00F94012" w:rsidRDefault="007E4A1A" w:rsidP="007E4A1A">
            <w:r w:rsidRPr="00F94012">
              <w:rPr>
                <w:rFonts w:ascii="Calibri" w:hAnsi="Calibri" w:cs="Calibri"/>
                <w:color w:val="000000"/>
              </w:rPr>
              <w:t>Vietnamese Refugee</w:t>
            </w:r>
          </w:p>
        </w:tc>
        <w:tc>
          <w:tcPr>
            <w:tcW w:w="1497" w:type="dxa"/>
            <w:tcBorders>
              <w:top w:val="nil"/>
              <w:left w:val="nil"/>
              <w:bottom w:val="single" w:sz="8" w:space="0" w:color="9CC2E5"/>
              <w:right w:val="single" w:sz="8" w:space="0" w:color="9CC2E5"/>
            </w:tcBorders>
            <w:shd w:val="clear" w:color="000000" w:fill="DEEAF6"/>
            <w:vAlign w:val="center"/>
          </w:tcPr>
          <w:p w14:paraId="69AF2E0C" w14:textId="3A6DC9F7" w:rsidR="007E4A1A" w:rsidRPr="000458BD"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0</w:t>
            </w:r>
          </w:p>
        </w:tc>
        <w:tc>
          <w:tcPr>
            <w:tcW w:w="1497" w:type="dxa"/>
            <w:tcBorders>
              <w:top w:val="nil"/>
              <w:left w:val="nil"/>
              <w:bottom w:val="single" w:sz="8" w:space="0" w:color="9CC2E5"/>
              <w:right w:val="single" w:sz="8" w:space="0" w:color="9CC2E5"/>
            </w:tcBorders>
            <w:shd w:val="clear" w:color="000000" w:fill="DEEAF6"/>
            <w:vAlign w:val="center"/>
          </w:tcPr>
          <w:p w14:paraId="00866651" w14:textId="47720F0A"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0</w:t>
            </w:r>
          </w:p>
        </w:tc>
        <w:tc>
          <w:tcPr>
            <w:tcW w:w="1498" w:type="dxa"/>
            <w:tcBorders>
              <w:top w:val="nil"/>
              <w:left w:val="nil"/>
              <w:bottom w:val="single" w:sz="8" w:space="0" w:color="9CC2E5"/>
              <w:right w:val="single" w:sz="8" w:space="0" w:color="9CC2E5"/>
            </w:tcBorders>
            <w:shd w:val="clear" w:color="000000" w:fill="DEEAF6"/>
            <w:vAlign w:val="center"/>
          </w:tcPr>
          <w:p w14:paraId="3F0FF0BE" w14:textId="0EB914CE"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0</w:t>
            </w:r>
          </w:p>
        </w:tc>
        <w:tc>
          <w:tcPr>
            <w:tcW w:w="1497" w:type="dxa"/>
            <w:tcBorders>
              <w:top w:val="nil"/>
              <w:left w:val="nil"/>
              <w:bottom w:val="single" w:sz="8" w:space="0" w:color="9CC2E5"/>
              <w:right w:val="single" w:sz="8" w:space="0" w:color="9CC2E5"/>
            </w:tcBorders>
            <w:shd w:val="clear" w:color="000000" w:fill="DEEAF6"/>
            <w:vAlign w:val="center"/>
          </w:tcPr>
          <w:p w14:paraId="61936F28" w14:textId="1256F999"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0</w:t>
            </w:r>
          </w:p>
        </w:tc>
        <w:tc>
          <w:tcPr>
            <w:tcW w:w="1497" w:type="dxa"/>
            <w:tcBorders>
              <w:top w:val="nil"/>
              <w:left w:val="nil"/>
              <w:bottom w:val="single" w:sz="8" w:space="0" w:color="9CC2E5"/>
              <w:right w:val="single" w:sz="8" w:space="0" w:color="9CC2E5"/>
            </w:tcBorders>
            <w:shd w:val="clear" w:color="000000" w:fill="DEEAF6"/>
            <w:vAlign w:val="center"/>
          </w:tcPr>
          <w:p w14:paraId="701C376E" w14:textId="248F08EA"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0</w:t>
            </w:r>
          </w:p>
        </w:tc>
        <w:tc>
          <w:tcPr>
            <w:tcW w:w="1784" w:type="dxa"/>
            <w:tcBorders>
              <w:top w:val="nil"/>
              <w:left w:val="nil"/>
              <w:bottom w:val="single" w:sz="8" w:space="0" w:color="9CC2E5"/>
              <w:right w:val="single" w:sz="8" w:space="0" w:color="9CC2E5"/>
            </w:tcBorders>
            <w:shd w:val="clear" w:color="000000" w:fill="DEEAF6"/>
            <w:vAlign w:val="center"/>
          </w:tcPr>
          <w:p w14:paraId="0653EA52" w14:textId="5C8F6BA0" w:rsidR="007E4A1A" w:rsidRDefault="007E4A1A" w:rsidP="007E4A1A">
            <w:pPr>
              <w:jc w:val="righ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0</w:t>
            </w:r>
          </w:p>
        </w:tc>
      </w:tr>
      <w:tr w:rsidR="007E4A1A" w14:paraId="0CBE0132" w14:textId="77777777" w:rsidTr="00444897">
        <w:trPr>
          <w:jc w:val="center"/>
        </w:trPr>
        <w:tc>
          <w:tcPr>
            <w:cnfStyle w:val="001000000000" w:firstRow="0" w:lastRow="0" w:firstColumn="1" w:lastColumn="0" w:oddVBand="0" w:evenVBand="0" w:oddHBand="0" w:evenHBand="0" w:firstRowFirstColumn="0" w:firstRowLastColumn="0" w:lastRowFirstColumn="0" w:lastRowLastColumn="0"/>
            <w:tcW w:w="3235" w:type="dxa"/>
          </w:tcPr>
          <w:p w14:paraId="1ADE37BF" w14:textId="1B0B14A1" w:rsidR="007E4A1A" w:rsidRPr="00B27913" w:rsidRDefault="007E4A1A" w:rsidP="007E4A1A">
            <w:pPr>
              <w:jc w:val="right"/>
            </w:pPr>
            <w:r>
              <w:t>Totals</w:t>
            </w:r>
          </w:p>
        </w:tc>
        <w:tc>
          <w:tcPr>
            <w:tcW w:w="1497" w:type="dxa"/>
            <w:tcBorders>
              <w:top w:val="nil"/>
              <w:left w:val="nil"/>
              <w:bottom w:val="single" w:sz="8" w:space="0" w:color="9CC2E5"/>
              <w:right w:val="single" w:sz="8" w:space="0" w:color="9CC2E5"/>
            </w:tcBorders>
            <w:shd w:val="clear" w:color="auto" w:fill="auto"/>
            <w:vAlign w:val="center"/>
          </w:tcPr>
          <w:p w14:paraId="5A0D54D4" w14:textId="53CBF066"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425,771</w:t>
            </w:r>
          </w:p>
        </w:tc>
        <w:tc>
          <w:tcPr>
            <w:tcW w:w="1497" w:type="dxa"/>
            <w:tcBorders>
              <w:top w:val="nil"/>
              <w:left w:val="nil"/>
              <w:bottom w:val="single" w:sz="8" w:space="0" w:color="9CC2E5"/>
              <w:right w:val="single" w:sz="8" w:space="0" w:color="9CC2E5"/>
            </w:tcBorders>
            <w:shd w:val="clear" w:color="auto" w:fill="auto"/>
            <w:vAlign w:val="center"/>
          </w:tcPr>
          <w:p w14:paraId="4C7C3CEE" w14:textId="0FCB09F3"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77,502</w:t>
            </w:r>
          </w:p>
        </w:tc>
        <w:tc>
          <w:tcPr>
            <w:tcW w:w="1498" w:type="dxa"/>
            <w:tcBorders>
              <w:top w:val="nil"/>
              <w:left w:val="nil"/>
              <w:bottom w:val="single" w:sz="8" w:space="0" w:color="9CC2E5"/>
              <w:right w:val="single" w:sz="8" w:space="0" w:color="9CC2E5"/>
            </w:tcBorders>
            <w:shd w:val="clear" w:color="auto" w:fill="auto"/>
            <w:vAlign w:val="center"/>
          </w:tcPr>
          <w:p w14:paraId="553A5039" w14:textId="494758D2"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170,717</w:t>
            </w:r>
          </w:p>
        </w:tc>
        <w:tc>
          <w:tcPr>
            <w:tcW w:w="1497" w:type="dxa"/>
            <w:tcBorders>
              <w:top w:val="nil"/>
              <w:left w:val="nil"/>
              <w:bottom w:val="single" w:sz="8" w:space="0" w:color="9CC2E5"/>
              <w:right w:val="single" w:sz="8" w:space="0" w:color="9CC2E5"/>
            </w:tcBorders>
            <w:shd w:val="clear" w:color="auto" w:fill="auto"/>
            <w:vAlign w:val="center"/>
          </w:tcPr>
          <w:p w14:paraId="39248BC6" w14:textId="6A792F7D"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109,981</w:t>
            </w:r>
          </w:p>
        </w:tc>
        <w:tc>
          <w:tcPr>
            <w:tcW w:w="1497" w:type="dxa"/>
            <w:tcBorders>
              <w:top w:val="nil"/>
              <w:left w:val="nil"/>
              <w:bottom w:val="single" w:sz="8" w:space="0" w:color="9CC2E5"/>
              <w:right w:val="single" w:sz="8" w:space="0" w:color="9CC2E5"/>
            </w:tcBorders>
            <w:shd w:val="clear" w:color="auto" w:fill="auto"/>
            <w:vAlign w:val="center"/>
          </w:tcPr>
          <w:p w14:paraId="4A130871" w14:textId="4866A6D6"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41,538</w:t>
            </w:r>
          </w:p>
        </w:tc>
        <w:tc>
          <w:tcPr>
            <w:tcW w:w="1784" w:type="dxa"/>
            <w:tcBorders>
              <w:top w:val="nil"/>
              <w:left w:val="nil"/>
              <w:bottom w:val="single" w:sz="8" w:space="0" w:color="9CC2E5"/>
              <w:right w:val="single" w:sz="8" w:space="0" w:color="9CC2E5"/>
            </w:tcBorders>
            <w:shd w:val="clear" w:color="auto" w:fill="auto"/>
            <w:vAlign w:val="center"/>
          </w:tcPr>
          <w:p w14:paraId="5737A4E6" w14:textId="1E3DF4AB" w:rsidR="007E4A1A" w:rsidRDefault="007E4A1A" w:rsidP="007E4A1A">
            <w:pPr>
              <w:jc w:val="righ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25,994</w:t>
            </w:r>
          </w:p>
        </w:tc>
      </w:tr>
    </w:tbl>
    <w:p w14:paraId="59382A57" w14:textId="6CB3A1FB" w:rsidR="00B335B8" w:rsidRDefault="00B335B8" w:rsidP="00F469D7"/>
    <w:p w14:paraId="425A0EC6" w14:textId="77777777" w:rsidR="00B335B8" w:rsidRDefault="00B335B8">
      <w:r>
        <w:br w:type="page"/>
      </w:r>
    </w:p>
    <w:p w14:paraId="7D2919B7" w14:textId="2D0856F0" w:rsidR="00157CE0" w:rsidRDefault="00157CE0" w:rsidP="00157CE0">
      <w:pPr>
        <w:pStyle w:val="Heading3"/>
      </w:pPr>
      <w:bookmarkStart w:id="44" w:name="_Toc79137405"/>
      <w:r>
        <w:lastRenderedPageBreak/>
        <w:t>Amount Spent on Advertising Means-Tested Programs</w:t>
      </w:r>
      <w:bookmarkEnd w:id="44"/>
    </w:p>
    <w:p w14:paraId="2E115170" w14:textId="7C2545F7" w:rsidR="00387257" w:rsidRPr="00827DB6" w:rsidRDefault="00157CE0" w:rsidP="2C688106">
      <w:r w:rsidRPr="00827DB6">
        <w:t xml:space="preserve">The dollar amount spent </w:t>
      </w:r>
      <w:r w:rsidR="000C73AD" w:rsidRPr="00827DB6">
        <w:t xml:space="preserve">in the last fiscal year on advertising and marketing </w:t>
      </w:r>
      <w:r w:rsidR="000C73AD" w:rsidRPr="008856AA">
        <w:t xml:space="preserve">Mississippi’s means-tested programs follow in Table </w:t>
      </w:r>
      <w:r w:rsidR="00886DD8" w:rsidRPr="008856AA">
        <w:t>7</w:t>
      </w:r>
      <w:r w:rsidR="00B7728E" w:rsidRPr="008856AA">
        <w:t xml:space="preserve">. No state funds were spent on advertising or marketing means-tested programs. </w:t>
      </w:r>
    </w:p>
    <w:p w14:paraId="6D0CAA66" w14:textId="67358F96" w:rsidR="000C73AD" w:rsidRDefault="000C73AD" w:rsidP="000C73AD">
      <w:pPr>
        <w:pStyle w:val="TableHeader"/>
      </w:pPr>
      <w:r>
        <w:t xml:space="preserve">Table </w:t>
      </w:r>
      <w:r w:rsidR="00886DD8">
        <w:t>7</w:t>
      </w:r>
      <w:r>
        <w:t xml:space="preserve">: </w:t>
      </w:r>
      <w:r w:rsidRPr="000C73AD">
        <w:t>Amount Spent on Advertising Means-Tested Programs</w:t>
      </w:r>
    </w:p>
    <w:tbl>
      <w:tblPr>
        <w:tblStyle w:val="GridTable4-Accent11"/>
        <w:tblW w:w="0" w:type="auto"/>
        <w:jc w:val="center"/>
        <w:tblLook w:val="04A0" w:firstRow="1" w:lastRow="0" w:firstColumn="1" w:lastColumn="0" w:noHBand="0" w:noVBand="1"/>
      </w:tblPr>
      <w:tblGrid>
        <w:gridCol w:w="3116"/>
        <w:gridCol w:w="3117"/>
      </w:tblGrid>
      <w:tr w:rsidR="000C73AD" w14:paraId="7F3B9400" w14:textId="77777777" w:rsidTr="005816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70147492" w14:textId="77777777" w:rsidR="000C73AD" w:rsidRPr="00940CEB" w:rsidRDefault="000C73AD" w:rsidP="005816C5">
            <w:pPr>
              <w:jc w:val="center"/>
              <w:rPr>
                <w:smallCaps/>
              </w:rPr>
            </w:pPr>
            <w:r w:rsidRPr="00940CEB">
              <w:rPr>
                <w:smallCaps/>
              </w:rPr>
              <w:t>Program</w:t>
            </w:r>
          </w:p>
        </w:tc>
        <w:tc>
          <w:tcPr>
            <w:tcW w:w="3117" w:type="dxa"/>
          </w:tcPr>
          <w:p w14:paraId="5BC8EA1E" w14:textId="788EB90F" w:rsidR="000C73AD" w:rsidRPr="00940CEB" w:rsidRDefault="000C73AD" w:rsidP="005816C5">
            <w:pPr>
              <w:jc w:val="center"/>
              <w:cnfStyle w:val="100000000000" w:firstRow="1" w:lastRow="0" w:firstColumn="0" w:lastColumn="0" w:oddVBand="0" w:evenVBand="0" w:oddHBand="0" w:evenHBand="0" w:firstRowFirstColumn="0" w:firstRowLastColumn="0" w:lastRowFirstColumn="0" w:lastRowLastColumn="0"/>
              <w:rPr>
                <w:smallCaps/>
              </w:rPr>
            </w:pPr>
            <w:r>
              <w:rPr>
                <w:smallCaps/>
              </w:rPr>
              <w:t>Amount Spent</w:t>
            </w:r>
          </w:p>
        </w:tc>
      </w:tr>
      <w:tr w:rsidR="000C73AD" w14:paraId="4341E02F" w14:textId="77777777" w:rsidTr="0058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2BA9C64D" w14:textId="6528C49D" w:rsidR="000C73AD" w:rsidRDefault="002E2D54" w:rsidP="005816C5">
            <w:r>
              <w:t>MDHS</w:t>
            </w:r>
            <w:r w:rsidR="00227FA6">
              <w:t xml:space="preserve"> </w:t>
            </w:r>
            <w:r w:rsidR="003C68C6">
              <w:t>–</w:t>
            </w:r>
            <w:r w:rsidR="00227FA6">
              <w:t xml:space="preserve"> </w:t>
            </w:r>
            <w:r w:rsidR="00866B3F">
              <w:t>Economic Assistance Eligibility</w:t>
            </w:r>
          </w:p>
        </w:tc>
        <w:tc>
          <w:tcPr>
            <w:tcW w:w="3117" w:type="dxa"/>
          </w:tcPr>
          <w:p w14:paraId="2B294D05" w14:textId="3C3639B2" w:rsidR="000C73AD" w:rsidRDefault="00E82DDF" w:rsidP="005816C5">
            <w:pPr>
              <w:jc w:val="right"/>
              <w:cnfStyle w:val="000000100000" w:firstRow="0" w:lastRow="0" w:firstColumn="0" w:lastColumn="0" w:oddVBand="0" w:evenVBand="0" w:oddHBand="1" w:evenHBand="0" w:firstRowFirstColumn="0" w:firstRowLastColumn="0" w:lastRowFirstColumn="0" w:lastRowLastColumn="0"/>
            </w:pPr>
            <w:r>
              <w:t>$0</w:t>
            </w:r>
          </w:p>
        </w:tc>
      </w:tr>
      <w:tr w:rsidR="002D403F" w14:paraId="42133978" w14:textId="77777777" w:rsidTr="005816C5">
        <w:trPr>
          <w:jc w:val="center"/>
        </w:trPr>
        <w:tc>
          <w:tcPr>
            <w:cnfStyle w:val="001000000000" w:firstRow="0" w:lastRow="0" w:firstColumn="1" w:lastColumn="0" w:oddVBand="0" w:evenVBand="0" w:oddHBand="0" w:evenHBand="0" w:firstRowFirstColumn="0" w:firstRowLastColumn="0" w:lastRowFirstColumn="0" w:lastRowLastColumn="0"/>
            <w:tcW w:w="3116" w:type="dxa"/>
          </w:tcPr>
          <w:p w14:paraId="1564100F" w14:textId="70C54236" w:rsidR="002D403F" w:rsidRDefault="00227FA6" w:rsidP="005816C5">
            <w:r>
              <w:t xml:space="preserve">DOM - </w:t>
            </w:r>
            <w:r w:rsidR="002D403F">
              <w:t>Medicaid</w:t>
            </w:r>
          </w:p>
        </w:tc>
        <w:tc>
          <w:tcPr>
            <w:tcW w:w="3117" w:type="dxa"/>
          </w:tcPr>
          <w:p w14:paraId="3AC8BD4E" w14:textId="31169983" w:rsidR="002D403F" w:rsidRDefault="00397FDE" w:rsidP="005816C5">
            <w:pPr>
              <w:jc w:val="right"/>
              <w:cnfStyle w:val="000000000000" w:firstRow="0" w:lastRow="0" w:firstColumn="0" w:lastColumn="0" w:oddVBand="0" w:evenVBand="0" w:oddHBand="0" w:evenHBand="0" w:firstRowFirstColumn="0" w:firstRowLastColumn="0" w:lastRowFirstColumn="0" w:lastRowLastColumn="0"/>
            </w:pPr>
            <w:r>
              <w:t>$0</w:t>
            </w:r>
          </w:p>
        </w:tc>
      </w:tr>
    </w:tbl>
    <w:p w14:paraId="6A1A8342" w14:textId="4A2C920F" w:rsidR="00540A51" w:rsidRDefault="00540A51" w:rsidP="00F469D7"/>
    <w:p w14:paraId="2AEC1428" w14:textId="509E1121" w:rsidR="00540A51" w:rsidRDefault="00540A51"/>
    <w:sectPr w:rsidR="00540A51" w:rsidSect="005207F0">
      <w:pgSz w:w="15840" w:h="12240" w:orient="landscape"/>
      <w:pgMar w:top="720" w:right="720" w:bottom="720"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47922" w14:textId="77777777" w:rsidR="005207F0" w:rsidRDefault="005207F0" w:rsidP="00503972">
      <w:pPr>
        <w:spacing w:after="0" w:line="240" w:lineRule="auto"/>
      </w:pPr>
      <w:r>
        <w:separator/>
      </w:r>
    </w:p>
  </w:endnote>
  <w:endnote w:type="continuationSeparator" w:id="0">
    <w:p w14:paraId="48E4600E" w14:textId="77777777" w:rsidR="005207F0" w:rsidRDefault="005207F0" w:rsidP="00503972">
      <w:pPr>
        <w:spacing w:after="0" w:line="240" w:lineRule="auto"/>
      </w:pPr>
      <w:r>
        <w:continuationSeparator/>
      </w:r>
    </w:p>
  </w:endnote>
  <w:endnote w:type="continuationNotice" w:id="1">
    <w:p w14:paraId="1ED0733A" w14:textId="77777777" w:rsidR="005207F0" w:rsidRDefault="005207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ZapfHumnst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Folio Medium">
    <w:panose1 w:val="00000000000000000000"/>
    <w:charset w:val="00"/>
    <w:family w:val="swiss"/>
    <w:notTrueType/>
    <w:pitch w:val="variable"/>
    <w:sig w:usb0="00000003" w:usb1="00000000" w:usb2="00000000" w:usb3="00000000" w:csb0="00000001" w:csb1="00000000"/>
  </w:font>
  <w:font w:name="lettergothic">
    <w:panose1 w:val="00000000000000000000"/>
    <w:charset w:val="00"/>
    <w:family w:val="auto"/>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Georgia">
    <w:panose1 w:val="02040502050405020303"/>
    <w:charset w:val="00"/>
    <w:family w:val="roman"/>
    <w:pitch w:val="variable"/>
    <w:sig w:usb0="00000287" w:usb1="00000000" w:usb2="00000000" w:usb3="00000000" w:csb0="0000009F" w:csb1="00000000"/>
  </w:font>
  <w:font w:name="___WRD_EMBED_SUB_169">
    <w:charset w:val="00"/>
    <w:family w:val="auto"/>
    <w:pitch w:val="variable"/>
    <w:sig w:usb0="E0000AFF" w:usb1="5000217F" w:usb2="00000021"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8649494"/>
      <w:docPartObj>
        <w:docPartGallery w:val="Page Numbers (Bottom of Page)"/>
        <w:docPartUnique/>
      </w:docPartObj>
    </w:sdtPr>
    <w:sdtEndPr>
      <w:rPr>
        <w:noProof/>
      </w:rPr>
    </w:sdtEndPr>
    <w:sdtContent>
      <w:p w14:paraId="315FE728" w14:textId="1C9339D2" w:rsidR="00D161ED" w:rsidRDefault="00D161ED">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4733BA74" w14:textId="77777777" w:rsidR="00D161ED" w:rsidRDefault="00D161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906851"/>
      <w:docPartObj>
        <w:docPartGallery w:val="Page Numbers (Bottom of Page)"/>
        <w:docPartUnique/>
      </w:docPartObj>
    </w:sdtPr>
    <w:sdtEndPr>
      <w:rPr>
        <w:noProof/>
      </w:rPr>
    </w:sdtEndPr>
    <w:sdtContent>
      <w:p w14:paraId="18AB7260" w14:textId="4C918B72" w:rsidR="00D161ED" w:rsidRDefault="00D161ED">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044F9615" w14:textId="77777777" w:rsidR="00D161ED" w:rsidRDefault="00D16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DE127" w14:textId="77777777" w:rsidR="005207F0" w:rsidRDefault="005207F0" w:rsidP="0062253B">
      <w:pPr>
        <w:jc w:val="right"/>
      </w:pPr>
      <w:r>
        <w:fldChar w:fldCharType="begin"/>
      </w:r>
      <w:r>
        <w:instrText xml:space="preserve"> PAGE   \* MERGEFORMAT </w:instrText>
      </w:r>
      <w:r>
        <w:fldChar w:fldCharType="separate"/>
      </w:r>
      <w:r>
        <w:rPr>
          <w:noProof/>
        </w:rPr>
        <w:t>9</w:t>
      </w:r>
      <w:r>
        <w:rPr>
          <w:noProof/>
        </w:rPr>
        <w:fldChar w:fldCharType="end"/>
      </w:r>
    </w:p>
    <w:p w14:paraId="67B37047" w14:textId="77777777" w:rsidR="005207F0" w:rsidRDefault="005207F0"/>
    <w:p w14:paraId="69E74F33" w14:textId="77777777" w:rsidR="005207F0" w:rsidRDefault="005207F0"/>
    <w:p w14:paraId="69D63795" w14:textId="77777777" w:rsidR="005207F0" w:rsidRDefault="005207F0">
      <w:pPr>
        <w:pStyle w:val="Footer"/>
      </w:pPr>
    </w:p>
    <w:p w14:paraId="5A1F4A16" w14:textId="77777777" w:rsidR="005207F0" w:rsidRDefault="005207F0"/>
    <w:p w14:paraId="7D6A0A9A" w14:textId="77777777" w:rsidR="005207F0" w:rsidRDefault="005207F0" w:rsidP="00503972">
      <w:pPr>
        <w:spacing w:after="0" w:line="240" w:lineRule="auto"/>
      </w:pPr>
      <w:r>
        <w:separator/>
      </w:r>
    </w:p>
  </w:footnote>
  <w:footnote w:type="continuationSeparator" w:id="0">
    <w:p w14:paraId="06F54225" w14:textId="77777777" w:rsidR="005207F0" w:rsidRDefault="005207F0" w:rsidP="00503972">
      <w:pPr>
        <w:spacing w:after="0" w:line="240" w:lineRule="auto"/>
      </w:pPr>
      <w:r>
        <w:continuationSeparator/>
      </w:r>
    </w:p>
  </w:footnote>
  <w:footnote w:type="continuationNotice" w:id="1">
    <w:p w14:paraId="6DB0F122" w14:textId="77777777" w:rsidR="005207F0" w:rsidRDefault="005207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E92FC" w14:textId="77777777" w:rsidR="00D161ED" w:rsidRPr="007F5BE7" w:rsidRDefault="00D161ED" w:rsidP="00503972">
    <w:pPr>
      <w:tabs>
        <w:tab w:val="left" w:pos="3298"/>
        <w:tab w:val="right" w:pos="9600"/>
      </w:tabs>
      <w:spacing w:after="0" w:line="240" w:lineRule="auto"/>
      <w:jc w:val="right"/>
      <w:rPr>
        <w:rFonts w:ascii="Arial" w:hAnsi="Arial" w:cs="Arial"/>
        <w:b/>
        <w:noProof/>
        <w:color w:val="808080"/>
        <w:sz w:val="18"/>
        <w:szCs w:val="18"/>
      </w:rPr>
    </w:pPr>
    <w:r>
      <w:rPr>
        <w:noProof/>
      </w:rPr>
      <w:drawing>
        <wp:anchor distT="0" distB="0" distL="114300" distR="114300" simplePos="0" relativeHeight="251658242" behindDoc="1" locked="0" layoutInCell="1" allowOverlap="1" wp14:anchorId="172755E2" wp14:editId="5B167AAB">
          <wp:simplePos x="0" y="0"/>
          <wp:positionH relativeFrom="column">
            <wp:posOffset>109220</wp:posOffset>
          </wp:positionH>
          <wp:positionV relativeFrom="paragraph">
            <wp:posOffset>-162560</wp:posOffset>
          </wp:positionV>
          <wp:extent cx="2458720" cy="712470"/>
          <wp:effectExtent l="0" t="0" r="0" b="0"/>
          <wp:wrapTight wrapText="bothSides">
            <wp:wrapPolygon edited="0">
              <wp:start x="0" y="0"/>
              <wp:lineTo x="0" y="20791"/>
              <wp:lineTo x="21421" y="20791"/>
              <wp:lineTo x="21421" y="0"/>
              <wp:lineTo x="0" y="0"/>
            </wp:wrapPolygon>
          </wp:wrapTight>
          <wp:docPr id="9" name="Picture 9" descr="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perLi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872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2C688106">
      <w:rPr>
        <w:rFonts w:ascii="Arial" w:hAnsi="Arial" w:cs="Arial"/>
        <w:b/>
        <w:bCs/>
        <w:noProof/>
        <w:color w:val="808080"/>
        <w:sz w:val="18"/>
        <w:szCs w:val="18"/>
      </w:rPr>
      <w:t>State of Mississippi — Division of Medicaid</w:t>
    </w:r>
  </w:p>
  <w:p w14:paraId="1A89B22E" w14:textId="77777777" w:rsidR="00D161ED" w:rsidRPr="007F5BE7" w:rsidRDefault="00D161ED" w:rsidP="00503972">
    <w:pPr>
      <w:spacing w:after="0" w:line="240" w:lineRule="auto"/>
      <w:jc w:val="right"/>
      <w:rPr>
        <w:rFonts w:ascii="Arial" w:hAnsi="Arial" w:cs="Arial"/>
        <w:b/>
        <w:color w:val="808080"/>
        <w:sz w:val="18"/>
        <w:szCs w:val="18"/>
      </w:rPr>
    </w:pPr>
    <w:r w:rsidRPr="007F5BE7">
      <w:rPr>
        <w:rFonts w:ascii="Arial" w:hAnsi="Arial" w:cs="Arial"/>
        <w:b/>
        <w:noProof/>
        <w:color w:val="808080"/>
        <w:sz w:val="18"/>
        <w:szCs w:val="18"/>
      </w:rPr>
      <w:t xml:space="preserve"> Implementation Advance Planning Document- Update</w:t>
    </w:r>
  </w:p>
  <w:p w14:paraId="2F854004" w14:textId="77777777" w:rsidR="00D161ED" w:rsidRPr="00B210D7" w:rsidRDefault="00D161ED" w:rsidP="00503972">
    <w:pPr>
      <w:spacing w:after="0" w:line="240" w:lineRule="auto"/>
      <w:jc w:val="right"/>
      <w:rPr>
        <w:rFonts w:ascii="Arial" w:hAnsi="Arial" w:cs="Arial"/>
        <w:b/>
        <w:color w:val="0082C3"/>
        <w:sz w:val="18"/>
        <w:szCs w:val="18"/>
      </w:rPr>
    </w:pPr>
    <w:r w:rsidRPr="00B210D7">
      <w:rPr>
        <w:rFonts w:ascii="Arial" w:hAnsi="Arial" w:cs="Arial"/>
        <w:b/>
        <w:color w:val="0082C3"/>
        <w:sz w:val="18"/>
        <w:szCs w:val="18"/>
      </w:rPr>
      <w:t>Eligibility Modernization Project</w:t>
    </w:r>
  </w:p>
  <w:p w14:paraId="25F5A0DD" w14:textId="77777777" w:rsidR="00D161ED" w:rsidRDefault="00D161ED" w:rsidP="0087726A">
    <w:pPr>
      <w:spacing w:after="0" w:line="240" w:lineRule="auto"/>
      <w:jc w:val="right"/>
      <w:rPr>
        <w:rFonts w:ascii="Arial" w:hAnsi="Arial" w:cs="Arial"/>
        <w:b/>
        <w:color w:val="808080"/>
        <w:sz w:val="18"/>
        <w:szCs w:val="18"/>
      </w:rPr>
    </w:pPr>
    <w:r>
      <w:rPr>
        <w:rFonts w:ascii="Arial" w:hAnsi="Arial" w:cs="Arial"/>
        <w:b/>
        <w:color w:val="808080"/>
        <w:sz w:val="18"/>
        <w:szCs w:val="18"/>
      </w:rPr>
      <w:t>March 2017</w:t>
    </w:r>
  </w:p>
  <w:p w14:paraId="5B28F5BB" w14:textId="77777777" w:rsidR="00D161ED" w:rsidRDefault="00D161ED" w:rsidP="0087726A">
    <w:pPr>
      <w:spacing w:after="0" w:line="240" w:lineRule="auto"/>
      <w:jc w:val="right"/>
      <w:rPr>
        <w:rFonts w:ascii="Calibri" w:hAnsi="Calibri" w:cs="Calibri"/>
        <w:b/>
        <w:color w:val="0087C3"/>
        <w:sz w:val="20"/>
        <w:szCs w:val="20"/>
        <w:u w:val="single"/>
      </w:rPr>
    </w:pPr>
    <w:r w:rsidRPr="007B4B9C">
      <w:rPr>
        <w:rFonts w:ascii="Calibri" w:hAnsi="Calibri" w:cs="Calibri"/>
        <w:b/>
        <w:color w:val="0087C3"/>
        <w:sz w:val="20"/>
        <w:szCs w:val="20"/>
        <w:u w:val="single"/>
      </w:rPr>
      <w:t>_____________________________________________________________________________________________</w:t>
    </w:r>
  </w:p>
  <w:p w14:paraId="4D67F0A8" w14:textId="77777777" w:rsidR="00D161ED" w:rsidRPr="007B4B9C" w:rsidRDefault="00D161ED" w:rsidP="0087726A">
    <w:pPr>
      <w:spacing w:after="0" w:line="240" w:lineRule="auto"/>
      <w:jc w:val="right"/>
      <w:rPr>
        <w:rFonts w:ascii="Calibri" w:hAnsi="Calibri" w:cs="Calibr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A3D09" w14:textId="4D2D8DAE" w:rsidR="00D161ED" w:rsidRPr="007F5BE7" w:rsidRDefault="00D161ED" w:rsidP="003676A0">
    <w:pPr>
      <w:tabs>
        <w:tab w:val="left" w:pos="4590"/>
        <w:tab w:val="right" w:pos="9600"/>
      </w:tabs>
      <w:spacing w:after="0" w:line="240" w:lineRule="auto"/>
      <w:ind w:firstLine="2880"/>
      <w:jc w:val="right"/>
      <w:rPr>
        <w:rFonts w:ascii="Arial" w:hAnsi="Arial" w:cs="Arial"/>
        <w:b/>
        <w:noProof/>
        <w:color w:val="808080"/>
        <w:sz w:val="18"/>
        <w:szCs w:val="18"/>
      </w:rPr>
    </w:pPr>
    <w:r>
      <w:rPr>
        <w:noProof/>
      </w:rPr>
      <w:drawing>
        <wp:anchor distT="0" distB="0" distL="114300" distR="114300" simplePos="0" relativeHeight="251658240" behindDoc="1" locked="0" layoutInCell="1" allowOverlap="1" wp14:anchorId="6B4EEE63" wp14:editId="03CD0475">
          <wp:simplePos x="0" y="0"/>
          <wp:positionH relativeFrom="column">
            <wp:posOffset>-359410</wp:posOffset>
          </wp:positionH>
          <wp:positionV relativeFrom="paragraph">
            <wp:posOffset>53340</wp:posOffset>
          </wp:positionV>
          <wp:extent cx="1446530" cy="419100"/>
          <wp:effectExtent l="0" t="0" r="1270" b="0"/>
          <wp:wrapSquare wrapText="bothSides"/>
          <wp:docPr id="2" name="Picture 2" descr="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perLi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53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2C688106">
      <w:rPr>
        <w:rFonts w:ascii="Arial" w:hAnsi="Arial" w:cs="Arial"/>
        <w:b/>
        <w:bCs/>
        <w:noProof/>
        <w:color w:val="808080"/>
        <w:sz w:val="18"/>
        <w:szCs w:val="18"/>
      </w:rPr>
      <w:t xml:space="preserve"> Mississippi - Division of Medicaid and Department of Human Services </w:t>
    </w:r>
  </w:p>
  <w:p w14:paraId="1B84815A" w14:textId="12ECE4F9" w:rsidR="00D161ED" w:rsidRPr="00B210D7" w:rsidRDefault="00D161ED" w:rsidP="00075E9D">
    <w:pPr>
      <w:spacing w:after="0" w:line="240" w:lineRule="auto"/>
      <w:ind w:left="1440" w:firstLine="720"/>
      <w:jc w:val="right"/>
      <w:rPr>
        <w:rFonts w:ascii="Arial" w:hAnsi="Arial" w:cs="Arial"/>
        <w:b/>
        <w:color w:val="0082C3"/>
        <w:sz w:val="18"/>
        <w:szCs w:val="18"/>
      </w:rPr>
    </w:pPr>
    <w:r>
      <w:rPr>
        <w:noProof/>
      </w:rPr>
      <w:drawing>
        <wp:anchor distT="0" distB="0" distL="114300" distR="114300" simplePos="0" relativeHeight="251658244" behindDoc="1" locked="0" layoutInCell="1" allowOverlap="1" wp14:anchorId="086CDB79" wp14:editId="3FF46D83">
          <wp:simplePos x="0" y="0"/>
          <wp:positionH relativeFrom="column">
            <wp:posOffset>1114425</wp:posOffset>
          </wp:positionH>
          <wp:positionV relativeFrom="page">
            <wp:posOffset>419100</wp:posOffset>
          </wp:positionV>
          <wp:extent cx="850265" cy="365760"/>
          <wp:effectExtent l="0" t="0" r="6985" b="0"/>
          <wp:wrapTight wrapText="bothSides">
            <wp:wrapPolygon edited="0">
              <wp:start x="0" y="0"/>
              <wp:lineTo x="0" y="20250"/>
              <wp:lineTo x="21294" y="20250"/>
              <wp:lineTo x="21294" y="0"/>
              <wp:lineTo x="0" y="0"/>
            </wp:wrapPolygon>
          </wp:wrapTight>
          <wp:docPr id="4" name="Picture 4" descr="Mississippi Department of Huma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ssissippi Department of Human Servi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265" cy="365760"/>
                  </a:xfrm>
                  <a:prstGeom prst="rect">
                    <a:avLst/>
                  </a:prstGeom>
                  <a:noFill/>
                  <a:ln>
                    <a:noFill/>
                  </a:ln>
                </pic:spPr>
              </pic:pic>
            </a:graphicData>
          </a:graphic>
        </wp:anchor>
      </w:drawing>
    </w:r>
    <w:r w:rsidRPr="2C688106">
      <w:rPr>
        <w:rFonts w:ascii="Arial" w:hAnsi="Arial" w:cs="Arial"/>
        <w:b/>
        <w:bCs/>
        <w:noProof/>
        <w:color w:val="808080"/>
        <w:sz w:val="18"/>
        <w:szCs w:val="18"/>
      </w:rPr>
      <w:t xml:space="preserve">Medicaid and Human Services Transparency and Fraud Prevention Act </w:t>
    </w:r>
  </w:p>
  <w:p w14:paraId="45630F92" w14:textId="22FD9C74" w:rsidR="00D161ED" w:rsidRPr="005C287C" w:rsidRDefault="00D161ED" w:rsidP="00075E9D">
    <w:pPr>
      <w:spacing w:after="0" w:line="240" w:lineRule="auto"/>
      <w:ind w:left="1440" w:firstLine="720"/>
      <w:jc w:val="right"/>
      <w:rPr>
        <w:rFonts w:ascii="Arial" w:hAnsi="Arial" w:cs="Arial"/>
        <w:b/>
        <w:color w:val="0082C3"/>
        <w:sz w:val="18"/>
        <w:szCs w:val="18"/>
      </w:rPr>
    </w:pPr>
    <w:r>
      <w:rPr>
        <w:rFonts w:ascii="Arial" w:hAnsi="Arial" w:cs="Arial"/>
        <w:b/>
        <w:color w:val="0082C3"/>
        <w:sz w:val="18"/>
        <w:szCs w:val="18"/>
      </w:rPr>
      <w:t xml:space="preserve">Bi-Annual Status Report – </w:t>
    </w:r>
    <w:r w:rsidR="00D87CB0">
      <w:rPr>
        <w:rFonts w:ascii="Arial" w:hAnsi="Arial" w:cs="Arial"/>
        <w:b/>
        <w:color w:val="0082C3"/>
        <w:sz w:val="18"/>
        <w:szCs w:val="18"/>
      </w:rPr>
      <w:t>January 202</w:t>
    </w:r>
    <w:r w:rsidR="00430B87">
      <w:rPr>
        <w:rFonts w:ascii="Arial" w:hAnsi="Arial" w:cs="Arial"/>
        <w:b/>
        <w:color w:val="0082C3"/>
        <w:sz w:val="18"/>
        <w:szCs w:val="18"/>
      </w:rPr>
      <w:t>3</w:t>
    </w:r>
  </w:p>
  <w:p w14:paraId="69F49CEB" w14:textId="52CCD343" w:rsidR="00D161ED" w:rsidRPr="002D4C00" w:rsidRDefault="00D161ED" w:rsidP="002D4C00">
    <w:pPr>
      <w:spacing w:after="0" w:line="240" w:lineRule="auto"/>
      <w:jc w:val="right"/>
      <w:rPr>
        <w:rFonts w:ascii="Calibri" w:hAnsi="Calibri" w:cs="Calibri"/>
        <w:b/>
        <w:color w:val="0087C3"/>
        <w:sz w:val="20"/>
        <w:szCs w:val="20"/>
        <w:u w:val="single"/>
      </w:rPr>
    </w:pPr>
    <w:r w:rsidRPr="007B4B9C">
      <w:rPr>
        <w:rFonts w:ascii="Calibri" w:hAnsi="Calibri" w:cs="Calibri"/>
        <w:b/>
        <w:color w:val="0087C3"/>
        <w:sz w:val="20"/>
        <w:szCs w:val="20"/>
        <w:u w:val="single"/>
      </w:rPr>
      <w:t>_____________________________________________________________________________________________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9AF6D" w14:textId="507ECAF8" w:rsidR="00D161ED" w:rsidRPr="007F5BE7" w:rsidRDefault="00D161ED" w:rsidP="00075E9D">
    <w:pPr>
      <w:tabs>
        <w:tab w:val="left" w:pos="4590"/>
        <w:tab w:val="right" w:pos="9600"/>
      </w:tabs>
      <w:spacing w:after="0" w:line="240" w:lineRule="auto"/>
      <w:ind w:firstLine="2880"/>
      <w:jc w:val="right"/>
      <w:rPr>
        <w:rFonts w:ascii="Arial" w:hAnsi="Arial" w:cs="Arial"/>
        <w:b/>
        <w:noProof/>
        <w:color w:val="808080"/>
        <w:sz w:val="18"/>
        <w:szCs w:val="18"/>
      </w:rPr>
    </w:pPr>
    <w:r>
      <w:rPr>
        <w:noProof/>
      </w:rPr>
      <w:drawing>
        <wp:anchor distT="0" distB="0" distL="114300" distR="114300" simplePos="0" relativeHeight="251658243" behindDoc="0" locked="0" layoutInCell="1" allowOverlap="1" wp14:anchorId="2D04F1FE" wp14:editId="4175F094">
          <wp:simplePos x="0" y="0"/>
          <wp:positionH relativeFrom="column">
            <wp:posOffset>1217387</wp:posOffset>
          </wp:positionH>
          <wp:positionV relativeFrom="paragraph">
            <wp:posOffset>192963</wp:posOffset>
          </wp:positionV>
          <wp:extent cx="850756" cy="365843"/>
          <wp:effectExtent l="0" t="0" r="6985" b="0"/>
          <wp:wrapSquare wrapText="bothSides"/>
          <wp:docPr id="5" name="Picture 5" descr="Mississippi Department of Huma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ssissippi Department of Human Servi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756" cy="365843"/>
                  </a:xfrm>
                  <a:prstGeom prst="rect">
                    <a:avLst/>
                  </a:prstGeom>
                  <a:noFill/>
                  <a:ln>
                    <a:noFill/>
                  </a:ln>
                </pic:spPr>
              </pic:pic>
            </a:graphicData>
          </a:graphic>
        </wp:anchor>
      </w:drawing>
    </w:r>
    <w:r>
      <w:rPr>
        <w:noProof/>
      </w:rPr>
      <w:drawing>
        <wp:anchor distT="0" distB="0" distL="114300" distR="114300" simplePos="0" relativeHeight="251658241" behindDoc="1" locked="0" layoutInCell="1" allowOverlap="1" wp14:anchorId="57069D22" wp14:editId="64E3BD91">
          <wp:simplePos x="0" y="0"/>
          <wp:positionH relativeFrom="column">
            <wp:posOffset>-254635</wp:posOffset>
          </wp:positionH>
          <wp:positionV relativeFrom="paragraph">
            <wp:posOffset>129540</wp:posOffset>
          </wp:positionV>
          <wp:extent cx="1446530" cy="419100"/>
          <wp:effectExtent l="0" t="0" r="1270" b="0"/>
          <wp:wrapSquare wrapText="bothSides"/>
          <wp:docPr id="6" name="Picture 6" descr="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perLin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653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2C688106">
      <w:rPr>
        <w:rFonts w:ascii="Arial" w:hAnsi="Arial" w:cs="Arial"/>
        <w:b/>
        <w:bCs/>
        <w:noProof/>
        <w:color w:val="808080"/>
        <w:sz w:val="18"/>
        <w:szCs w:val="18"/>
      </w:rPr>
      <w:t xml:space="preserve">State of Mississippi — Division of Medicaid and Department of Human Services </w:t>
    </w:r>
  </w:p>
  <w:p w14:paraId="046BD3C0" w14:textId="66333B52" w:rsidR="00D161ED" w:rsidRPr="00B210D7" w:rsidRDefault="00D161ED" w:rsidP="00075E9D">
    <w:pPr>
      <w:spacing w:after="0" w:line="240" w:lineRule="auto"/>
      <w:ind w:left="1440" w:firstLine="720"/>
      <w:jc w:val="right"/>
      <w:rPr>
        <w:rFonts w:ascii="Arial" w:hAnsi="Arial" w:cs="Arial"/>
        <w:b/>
        <w:color w:val="0082C3"/>
        <w:sz w:val="18"/>
        <w:szCs w:val="18"/>
      </w:rPr>
    </w:pPr>
    <w:r w:rsidRPr="005C287C">
      <w:rPr>
        <w:rFonts w:ascii="Arial" w:hAnsi="Arial" w:cs="Arial"/>
        <w:b/>
        <w:noProof/>
        <w:color w:val="808080"/>
        <w:sz w:val="18"/>
        <w:szCs w:val="18"/>
      </w:rPr>
      <w:t xml:space="preserve">Medicaid and Human Services Transparency and Fraud Prevention Act </w:t>
    </w:r>
  </w:p>
  <w:p w14:paraId="37A7167C" w14:textId="5D44B558" w:rsidR="00D161ED" w:rsidRPr="005C287C" w:rsidRDefault="00D161ED" w:rsidP="00C977A7">
    <w:pPr>
      <w:spacing w:after="0" w:line="240" w:lineRule="auto"/>
      <w:ind w:left="1440" w:firstLine="720"/>
      <w:jc w:val="right"/>
      <w:rPr>
        <w:rFonts w:ascii="Arial" w:hAnsi="Arial" w:cs="Arial"/>
        <w:b/>
        <w:color w:val="0082C3"/>
        <w:sz w:val="18"/>
        <w:szCs w:val="18"/>
      </w:rPr>
    </w:pPr>
    <w:r>
      <w:rPr>
        <w:rFonts w:ascii="Arial" w:hAnsi="Arial" w:cs="Arial"/>
        <w:b/>
        <w:color w:val="0082C3"/>
        <w:sz w:val="18"/>
        <w:szCs w:val="18"/>
      </w:rPr>
      <w:t>Bi-Annual Status Report – J</w:t>
    </w:r>
    <w:r w:rsidR="00430B87">
      <w:rPr>
        <w:rFonts w:ascii="Arial" w:hAnsi="Arial" w:cs="Arial"/>
        <w:b/>
        <w:color w:val="0082C3"/>
        <w:sz w:val="18"/>
        <w:szCs w:val="18"/>
      </w:rPr>
      <w:t xml:space="preserve">anuary </w:t>
    </w:r>
    <w:r>
      <w:rPr>
        <w:rFonts w:ascii="Arial" w:hAnsi="Arial" w:cs="Arial"/>
        <w:b/>
        <w:color w:val="0082C3"/>
        <w:sz w:val="18"/>
        <w:szCs w:val="18"/>
      </w:rPr>
      <w:t>202</w:t>
    </w:r>
    <w:r w:rsidR="00430B87">
      <w:rPr>
        <w:rFonts w:ascii="Arial" w:hAnsi="Arial" w:cs="Arial"/>
        <w:b/>
        <w:color w:val="0082C3"/>
        <w:sz w:val="18"/>
        <w:szCs w:val="18"/>
      </w:rPr>
      <w:t>3</w:t>
    </w:r>
  </w:p>
  <w:p w14:paraId="2016738F" w14:textId="77777777" w:rsidR="00D161ED" w:rsidRPr="007B4B9C" w:rsidRDefault="00D161ED" w:rsidP="005C287C">
    <w:pPr>
      <w:tabs>
        <w:tab w:val="left" w:pos="3298"/>
        <w:tab w:val="right" w:pos="9600"/>
      </w:tabs>
      <w:spacing w:after="0" w:line="240" w:lineRule="auto"/>
      <w:jc w:val="right"/>
      <w:rPr>
        <w:rFonts w:ascii="Calibri" w:hAnsi="Calibri" w:cs="Calibri"/>
        <w:sz w:val="20"/>
        <w:szCs w:val="20"/>
      </w:rPr>
    </w:pPr>
    <w:r w:rsidRPr="007B4B9C">
      <w:rPr>
        <w:rFonts w:ascii="Calibri" w:hAnsi="Calibri" w:cs="Calibri"/>
        <w:b/>
        <w:color w:val="0087C3"/>
        <w:sz w:val="20"/>
        <w:szCs w:val="20"/>
        <w:u w:val="single"/>
      </w:rPr>
      <w:t>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3D8910E"/>
    <w:lvl w:ilvl="0">
      <w:numFmt w:val="decimal"/>
      <w:pStyle w:val="Bullet"/>
      <w:lvlText w:val="*"/>
      <w:lvlJc w:val="left"/>
      <w:rPr>
        <w:rFonts w:cs="Times New Roman"/>
      </w:rPr>
    </w:lvl>
  </w:abstractNum>
  <w:abstractNum w:abstractNumId="1" w15:restartNumberingAfterBreak="0">
    <w:nsid w:val="0000000B"/>
    <w:multiLevelType w:val="multilevel"/>
    <w:tmpl w:val="00000000"/>
    <w:lvl w:ilvl="0">
      <w:start w:val="1"/>
      <w:numFmt w:val="decimal"/>
      <w:pStyle w:val="Level1"/>
      <w:lvlText w:val="%1."/>
      <w:lvlJc w:val="left"/>
      <w:pPr>
        <w:tabs>
          <w:tab w:val="num" w:pos="2160"/>
        </w:tabs>
        <w:ind w:left="2160" w:hanging="720"/>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 w15:restartNumberingAfterBreak="0">
    <w:nsid w:val="027E57DD"/>
    <w:multiLevelType w:val="hybridMultilevel"/>
    <w:tmpl w:val="769E266E"/>
    <w:styleLink w:val="ClientName1"/>
    <w:lvl w:ilvl="0" w:tplc="B8FE93E4">
      <w:start w:val="1"/>
      <w:numFmt w:val="decimal"/>
      <w:pStyle w:val="Assumptions"/>
      <w:lvlText w:val="%1."/>
      <w:lvlJc w:val="left"/>
      <w:pPr>
        <w:tabs>
          <w:tab w:val="num" w:pos="720"/>
        </w:tabs>
        <w:ind w:left="72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0C821861"/>
    <w:multiLevelType w:val="multilevel"/>
    <w:tmpl w:val="DD8010A6"/>
    <w:lvl w:ilvl="0">
      <w:start w:val="1"/>
      <w:numFmt w:val="bullet"/>
      <w:pStyle w:val="ListBullet"/>
      <w:lvlText w:val=""/>
      <w:lvlJc w:val="left"/>
      <w:pPr>
        <w:tabs>
          <w:tab w:val="num" w:pos="360"/>
        </w:tabs>
        <w:ind w:left="360" w:hanging="360"/>
      </w:pPr>
      <w:rPr>
        <w:rFonts w:ascii="Webdings" w:hAnsi="Webdings" w:hint="default"/>
        <w:color w:va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Wingdings" w:hAnsi="Wingdings" w:hint="default"/>
      </w:rPr>
    </w:lvl>
    <w:lvl w:ilvl="3">
      <w:start w:val="1"/>
      <w:numFmt w:val="none"/>
      <w:lvlText w:val=""/>
      <w:lvlJc w:val="left"/>
      <w:pPr>
        <w:tabs>
          <w:tab w:val="num" w:pos="360"/>
        </w:tabs>
        <w:ind w:left="360" w:hanging="360"/>
      </w:pPr>
      <w:rPr>
        <w:rFonts w:cs="Times New Roman"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4" w15:restartNumberingAfterBreak="0">
    <w:nsid w:val="0CC51600"/>
    <w:multiLevelType w:val="hybridMultilevel"/>
    <w:tmpl w:val="56268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535AD"/>
    <w:multiLevelType w:val="hybridMultilevel"/>
    <w:tmpl w:val="D26C1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4C33E7"/>
    <w:multiLevelType w:val="hybridMultilevel"/>
    <w:tmpl w:val="CCC41210"/>
    <w:lvl w:ilvl="0" w:tplc="CE7C0B58">
      <w:start w:val="1"/>
      <w:numFmt w:val="bullet"/>
      <w:pStyle w:val="Bull1"/>
      <w:lvlText w:val=""/>
      <w:lvlJc w:val="left"/>
      <w:pPr>
        <w:ind w:left="720" w:hanging="360"/>
      </w:pPr>
      <w:rPr>
        <w:rFonts w:ascii="Wingdings 3" w:hAnsi="Wingdings 3" w:hint="default"/>
        <w:sz w:val="18"/>
      </w:rPr>
    </w:lvl>
    <w:lvl w:ilvl="1" w:tplc="7A662B94">
      <w:start w:val="1"/>
      <w:numFmt w:val="bullet"/>
      <w:lvlText w:val="o"/>
      <w:lvlJc w:val="left"/>
      <w:pPr>
        <w:ind w:left="1440" w:hanging="360"/>
      </w:pPr>
      <w:rPr>
        <w:rFonts w:ascii="Courier New" w:hAnsi="Courier New" w:cs="Courier New" w:hint="default"/>
      </w:rPr>
    </w:lvl>
    <w:lvl w:ilvl="2" w:tplc="3B5E01FC" w:tentative="1">
      <w:start w:val="1"/>
      <w:numFmt w:val="bullet"/>
      <w:lvlText w:val=""/>
      <w:lvlJc w:val="left"/>
      <w:pPr>
        <w:ind w:left="2160" w:hanging="360"/>
      </w:pPr>
      <w:rPr>
        <w:rFonts w:ascii="Wingdings" w:hAnsi="Wingdings" w:hint="default"/>
      </w:rPr>
    </w:lvl>
    <w:lvl w:ilvl="3" w:tplc="7CE49A42" w:tentative="1">
      <w:start w:val="1"/>
      <w:numFmt w:val="bullet"/>
      <w:lvlText w:val=""/>
      <w:lvlJc w:val="left"/>
      <w:pPr>
        <w:ind w:left="2880" w:hanging="360"/>
      </w:pPr>
      <w:rPr>
        <w:rFonts w:ascii="Symbol" w:hAnsi="Symbol" w:hint="default"/>
      </w:rPr>
    </w:lvl>
    <w:lvl w:ilvl="4" w:tplc="7CEE1DFA" w:tentative="1">
      <w:start w:val="1"/>
      <w:numFmt w:val="bullet"/>
      <w:lvlText w:val="o"/>
      <w:lvlJc w:val="left"/>
      <w:pPr>
        <w:ind w:left="3600" w:hanging="360"/>
      </w:pPr>
      <w:rPr>
        <w:rFonts w:ascii="Courier New" w:hAnsi="Courier New" w:cs="Courier New" w:hint="default"/>
      </w:rPr>
    </w:lvl>
    <w:lvl w:ilvl="5" w:tplc="6F5E0114" w:tentative="1">
      <w:start w:val="1"/>
      <w:numFmt w:val="bullet"/>
      <w:lvlText w:val=""/>
      <w:lvlJc w:val="left"/>
      <w:pPr>
        <w:ind w:left="4320" w:hanging="360"/>
      </w:pPr>
      <w:rPr>
        <w:rFonts w:ascii="Wingdings" w:hAnsi="Wingdings" w:hint="default"/>
      </w:rPr>
    </w:lvl>
    <w:lvl w:ilvl="6" w:tplc="9F4CAC00" w:tentative="1">
      <w:start w:val="1"/>
      <w:numFmt w:val="bullet"/>
      <w:lvlText w:val=""/>
      <w:lvlJc w:val="left"/>
      <w:pPr>
        <w:ind w:left="5040" w:hanging="360"/>
      </w:pPr>
      <w:rPr>
        <w:rFonts w:ascii="Symbol" w:hAnsi="Symbol" w:hint="default"/>
      </w:rPr>
    </w:lvl>
    <w:lvl w:ilvl="7" w:tplc="033084D6" w:tentative="1">
      <w:start w:val="1"/>
      <w:numFmt w:val="bullet"/>
      <w:lvlText w:val="o"/>
      <w:lvlJc w:val="left"/>
      <w:pPr>
        <w:ind w:left="5760" w:hanging="360"/>
      </w:pPr>
      <w:rPr>
        <w:rFonts w:ascii="Courier New" w:hAnsi="Courier New" w:cs="Courier New" w:hint="default"/>
      </w:rPr>
    </w:lvl>
    <w:lvl w:ilvl="8" w:tplc="74AC54EC" w:tentative="1">
      <w:start w:val="1"/>
      <w:numFmt w:val="bullet"/>
      <w:lvlText w:val=""/>
      <w:lvlJc w:val="left"/>
      <w:pPr>
        <w:ind w:left="6480" w:hanging="360"/>
      </w:pPr>
      <w:rPr>
        <w:rFonts w:ascii="Wingdings" w:hAnsi="Wingdings" w:hint="default"/>
      </w:rPr>
    </w:lvl>
  </w:abstractNum>
  <w:abstractNum w:abstractNumId="7" w15:restartNumberingAfterBreak="0">
    <w:nsid w:val="17043546"/>
    <w:multiLevelType w:val="multilevel"/>
    <w:tmpl w:val="9DAA28AE"/>
    <w:lvl w:ilvl="0">
      <w:start w:val="1"/>
      <w:numFmt w:val="decimal"/>
      <w:pStyle w:val="Heading1"/>
      <w:lvlText w:val="%1"/>
      <w:lvlJc w:val="left"/>
      <w:pPr>
        <w:ind w:left="88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D057E6A"/>
    <w:multiLevelType w:val="hybridMultilevel"/>
    <w:tmpl w:val="E8407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462286"/>
    <w:multiLevelType w:val="hybridMultilevel"/>
    <w:tmpl w:val="A3CAFDFE"/>
    <w:lvl w:ilvl="0" w:tplc="579C4C80">
      <w:start w:val="1"/>
      <w:numFmt w:val="bullet"/>
      <w:pStyle w:val="Bull2"/>
      <w:lvlText w:val=""/>
      <w:lvlJc w:val="left"/>
      <w:pPr>
        <w:ind w:left="1080" w:hanging="360"/>
      </w:pPr>
      <w:rPr>
        <w:rFonts w:ascii="Wingdings" w:hAnsi="Wingdings"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D0C61B0"/>
    <w:multiLevelType w:val="hybridMultilevel"/>
    <w:tmpl w:val="B4DA8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A22AA"/>
    <w:multiLevelType w:val="hybridMultilevel"/>
    <w:tmpl w:val="E89C441E"/>
    <w:lvl w:ilvl="0" w:tplc="04090001">
      <w:start w:val="1"/>
      <w:numFmt w:val="bullet"/>
      <w:pStyle w:val="BulletList"/>
      <w:lvlText w:val=""/>
      <w:lvlJc w:val="left"/>
      <w:pPr>
        <w:tabs>
          <w:tab w:val="num" w:pos="1872"/>
        </w:tabs>
        <w:ind w:left="1872" w:hanging="432"/>
      </w:pPr>
      <w:rPr>
        <w:rFonts w:ascii="Symbol" w:hAnsi="Symbol" w:hint="default"/>
        <w:color w:val="auto"/>
      </w:rPr>
    </w:lvl>
    <w:lvl w:ilvl="1" w:tplc="04090003">
      <w:start w:val="1"/>
      <w:numFmt w:val="bullet"/>
      <w:lvlText w:val="o"/>
      <w:lvlJc w:val="left"/>
      <w:pPr>
        <w:tabs>
          <w:tab w:val="num" w:pos="2592"/>
        </w:tabs>
        <w:ind w:left="2592" w:hanging="360"/>
      </w:pPr>
      <w:rPr>
        <w:rFonts w:ascii="Courier New" w:hAnsi="Courier New" w:cs="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2" w15:restartNumberingAfterBreak="0">
    <w:nsid w:val="35610740"/>
    <w:multiLevelType w:val="singleLevel"/>
    <w:tmpl w:val="A9EA045E"/>
    <w:lvl w:ilvl="0">
      <w:start w:val="1"/>
      <w:numFmt w:val="bullet"/>
      <w:pStyle w:val="Bullet2"/>
      <w:lvlText w:val=""/>
      <w:lvlJc w:val="left"/>
      <w:pPr>
        <w:tabs>
          <w:tab w:val="num" w:pos="1080"/>
        </w:tabs>
        <w:ind w:left="1080" w:hanging="360"/>
      </w:pPr>
      <w:rPr>
        <w:rFonts w:ascii="Wingdings" w:hAnsi="Wingdings" w:hint="default"/>
      </w:rPr>
    </w:lvl>
  </w:abstractNum>
  <w:abstractNum w:abstractNumId="13" w15:restartNumberingAfterBreak="0">
    <w:nsid w:val="3B5613EE"/>
    <w:multiLevelType w:val="hybridMultilevel"/>
    <w:tmpl w:val="5686D0CA"/>
    <w:lvl w:ilvl="0" w:tplc="C602AE80">
      <w:start w:val="1"/>
      <w:numFmt w:val="bullet"/>
      <w:pStyle w:val="bulletsSPR"/>
      <w:lvlText w:val=""/>
      <w:lvlJc w:val="left"/>
      <w:pPr>
        <w:tabs>
          <w:tab w:val="num" w:pos="1800"/>
        </w:tabs>
        <w:ind w:left="1800" w:hanging="360"/>
      </w:pPr>
      <w:rPr>
        <w:rFonts w:ascii="Symbol" w:hAnsi="Symbol" w:hint="default"/>
      </w:rPr>
    </w:lvl>
    <w:lvl w:ilvl="1" w:tplc="04090003">
      <w:start w:val="1"/>
      <w:numFmt w:val="bullet"/>
      <w:lvlText w:val=""/>
      <w:lvlJc w:val="left"/>
      <w:pPr>
        <w:tabs>
          <w:tab w:val="num" w:pos="2520"/>
        </w:tabs>
        <w:ind w:left="2520" w:hanging="360"/>
      </w:pPr>
      <w:rPr>
        <w:rFonts w:ascii="Symbol" w:hAnsi="Symbol" w:hint="default"/>
        <w:b w:val="0"/>
        <w:i w:val="0"/>
        <w:color w:val="000080"/>
        <w:sz w:val="20"/>
      </w:rPr>
    </w:lvl>
    <w:lvl w:ilvl="2" w:tplc="04090005">
      <w:start w:val="1"/>
      <w:numFmt w:val="lowerRoman"/>
      <w:lvlText w:val="%3."/>
      <w:lvlJc w:val="right"/>
      <w:pPr>
        <w:tabs>
          <w:tab w:val="num" w:pos="3240"/>
        </w:tabs>
        <w:ind w:left="3240" w:hanging="180"/>
      </w:pPr>
      <w:rPr>
        <w:rFonts w:cs="Times New Roman"/>
      </w:rPr>
    </w:lvl>
    <w:lvl w:ilvl="3" w:tplc="04090001">
      <w:start w:val="1"/>
      <w:numFmt w:val="decimal"/>
      <w:lvlText w:val="%4."/>
      <w:lvlJc w:val="left"/>
      <w:pPr>
        <w:tabs>
          <w:tab w:val="num" w:pos="3960"/>
        </w:tabs>
        <w:ind w:left="3960" w:hanging="360"/>
      </w:pPr>
      <w:rPr>
        <w:rFonts w:cs="Times New Roman"/>
      </w:rPr>
    </w:lvl>
    <w:lvl w:ilvl="4" w:tplc="04090003">
      <w:start w:val="1"/>
      <w:numFmt w:val="lowerLetter"/>
      <w:lvlText w:val="%5."/>
      <w:lvlJc w:val="left"/>
      <w:pPr>
        <w:tabs>
          <w:tab w:val="num" w:pos="4680"/>
        </w:tabs>
        <w:ind w:left="4680" w:hanging="360"/>
      </w:pPr>
      <w:rPr>
        <w:rFonts w:cs="Times New Roman"/>
      </w:rPr>
    </w:lvl>
    <w:lvl w:ilvl="5" w:tplc="04090005">
      <w:start w:val="1"/>
      <w:numFmt w:val="lowerRoman"/>
      <w:lvlText w:val="%6."/>
      <w:lvlJc w:val="right"/>
      <w:pPr>
        <w:tabs>
          <w:tab w:val="num" w:pos="5400"/>
        </w:tabs>
        <w:ind w:left="5400" w:hanging="180"/>
      </w:pPr>
      <w:rPr>
        <w:rFonts w:cs="Times New Roman"/>
      </w:rPr>
    </w:lvl>
    <w:lvl w:ilvl="6" w:tplc="04090001">
      <w:start w:val="1"/>
      <w:numFmt w:val="decimal"/>
      <w:lvlText w:val="%7."/>
      <w:lvlJc w:val="left"/>
      <w:pPr>
        <w:tabs>
          <w:tab w:val="num" w:pos="6120"/>
        </w:tabs>
        <w:ind w:left="6120" w:hanging="360"/>
      </w:pPr>
      <w:rPr>
        <w:rFonts w:cs="Times New Roman"/>
      </w:rPr>
    </w:lvl>
    <w:lvl w:ilvl="7" w:tplc="04090003">
      <w:start w:val="1"/>
      <w:numFmt w:val="lowerLetter"/>
      <w:lvlText w:val="%8."/>
      <w:lvlJc w:val="left"/>
      <w:pPr>
        <w:tabs>
          <w:tab w:val="num" w:pos="6840"/>
        </w:tabs>
        <w:ind w:left="6840" w:hanging="360"/>
      </w:pPr>
      <w:rPr>
        <w:rFonts w:cs="Times New Roman"/>
      </w:rPr>
    </w:lvl>
    <w:lvl w:ilvl="8" w:tplc="04090005">
      <w:start w:val="1"/>
      <w:numFmt w:val="lowerRoman"/>
      <w:lvlText w:val="%9."/>
      <w:lvlJc w:val="right"/>
      <w:pPr>
        <w:tabs>
          <w:tab w:val="num" w:pos="7560"/>
        </w:tabs>
        <w:ind w:left="7560" w:hanging="180"/>
      </w:pPr>
      <w:rPr>
        <w:rFonts w:cs="Times New Roman"/>
      </w:rPr>
    </w:lvl>
  </w:abstractNum>
  <w:abstractNum w:abstractNumId="14" w15:restartNumberingAfterBreak="0">
    <w:nsid w:val="3F154642"/>
    <w:multiLevelType w:val="hybridMultilevel"/>
    <w:tmpl w:val="30245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9840C4"/>
    <w:multiLevelType w:val="hybridMultilevel"/>
    <w:tmpl w:val="A030F32E"/>
    <w:lvl w:ilvl="0" w:tplc="650AB99C">
      <w:start w:val="1"/>
      <w:numFmt w:val="bullet"/>
      <w:pStyle w:val="TableBullet1"/>
      <w:lvlText w:val=""/>
      <w:lvlJc w:val="left"/>
      <w:pPr>
        <w:tabs>
          <w:tab w:val="num" w:pos="360"/>
        </w:tabs>
        <w:ind w:left="1080" w:hanging="360"/>
      </w:pPr>
      <w:rPr>
        <w:rFonts w:ascii="Symbol" w:hAnsi="Symbol" w:hint="default"/>
      </w:rPr>
    </w:lvl>
    <w:lvl w:ilvl="1" w:tplc="404E3A3C">
      <w:start w:val="1"/>
      <w:numFmt w:val="bullet"/>
      <w:lvlText w:val="o"/>
      <w:lvlJc w:val="left"/>
      <w:pPr>
        <w:tabs>
          <w:tab w:val="num" w:pos="1440"/>
        </w:tabs>
        <w:ind w:left="1440" w:hanging="360"/>
      </w:pPr>
      <w:rPr>
        <w:rFonts w:ascii="Courier New" w:hAnsi="Courier New" w:hint="default"/>
      </w:rPr>
    </w:lvl>
    <w:lvl w:ilvl="2" w:tplc="906A99A8">
      <w:start w:val="1"/>
      <w:numFmt w:val="bullet"/>
      <w:lvlText w:val=""/>
      <w:lvlJc w:val="left"/>
      <w:pPr>
        <w:tabs>
          <w:tab w:val="num" w:pos="2160"/>
        </w:tabs>
        <w:ind w:left="2160" w:hanging="360"/>
      </w:pPr>
      <w:rPr>
        <w:rFonts w:ascii="Wingdings" w:hAnsi="Wingdings" w:hint="default"/>
      </w:rPr>
    </w:lvl>
    <w:lvl w:ilvl="3" w:tplc="689C7E26">
      <w:start w:val="1"/>
      <w:numFmt w:val="bullet"/>
      <w:lvlText w:val=""/>
      <w:lvlJc w:val="left"/>
      <w:pPr>
        <w:tabs>
          <w:tab w:val="num" w:pos="2880"/>
        </w:tabs>
        <w:ind w:left="2880" w:hanging="360"/>
      </w:pPr>
      <w:rPr>
        <w:rFonts w:ascii="Symbol" w:hAnsi="Symbol" w:hint="default"/>
      </w:rPr>
    </w:lvl>
    <w:lvl w:ilvl="4" w:tplc="FACE3FFC">
      <w:start w:val="1"/>
      <w:numFmt w:val="bullet"/>
      <w:lvlText w:val="o"/>
      <w:lvlJc w:val="left"/>
      <w:pPr>
        <w:tabs>
          <w:tab w:val="num" w:pos="3600"/>
        </w:tabs>
        <w:ind w:left="3600" w:hanging="360"/>
      </w:pPr>
      <w:rPr>
        <w:rFonts w:ascii="Courier New" w:hAnsi="Courier New" w:hint="default"/>
      </w:rPr>
    </w:lvl>
    <w:lvl w:ilvl="5" w:tplc="0D942F84">
      <w:start w:val="1"/>
      <w:numFmt w:val="bullet"/>
      <w:lvlText w:val=""/>
      <w:lvlJc w:val="left"/>
      <w:pPr>
        <w:tabs>
          <w:tab w:val="num" w:pos="4320"/>
        </w:tabs>
        <w:ind w:left="4320" w:hanging="360"/>
      </w:pPr>
      <w:rPr>
        <w:rFonts w:ascii="Wingdings" w:hAnsi="Wingdings" w:hint="default"/>
      </w:rPr>
    </w:lvl>
    <w:lvl w:ilvl="6" w:tplc="4D40E78E">
      <w:start w:val="1"/>
      <w:numFmt w:val="bullet"/>
      <w:lvlText w:val=""/>
      <w:lvlJc w:val="left"/>
      <w:pPr>
        <w:tabs>
          <w:tab w:val="num" w:pos="5040"/>
        </w:tabs>
        <w:ind w:left="5040" w:hanging="360"/>
      </w:pPr>
      <w:rPr>
        <w:rFonts w:ascii="Symbol" w:hAnsi="Symbol" w:hint="default"/>
      </w:rPr>
    </w:lvl>
    <w:lvl w:ilvl="7" w:tplc="CE182946">
      <w:start w:val="1"/>
      <w:numFmt w:val="bullet"/>
      <w:lvlText w:val="o"/>
      <w:lvlJc w:val="left"/>
      <w:pPr>
        <w:tabs>
          <w:tab w:val="num" w:pos="5760"/>
        </w:tabs>
        <w:ind w:left="5760" w:hanging="360"/>
      </w:pPr>
      <w:rPr>
        <w:rFonts w:ascii="Courier New" w:hAnsi="Courier New" w:hint="default"/>
      </w:rPr>
    </w:lvl>
    <w:lvl w:ilvl="8" w:tplc="A8F8C5AA">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5F08F9"/>
    <w:multiLevelType w:val="hybridMultilevel"/>
    <w:tmpl w:val="74068FE2"/>
    <w:lvl w:ilvl="0" w:tplc="0409000D">
      <w:start w:val="1"/>
      <w:numFmt w:val="bullet"/>
      <w:pStyle w:val="TableBull1"/>
      <w:lvlText w:val=""/>
      <w:lvlJc w:val="left"/>
      <w:pPr>
        <w:ind w:left="360" w:hanging="360"/>
      </w:pPr>
      <w:rPr>
        <w:rFonts w:ascii="Wingdings 3" w:hAnsi="Wingdings 3"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3B6CA0"/>
    <w:multiLevelType w:val="hybridMultilevel"/>
    <w:tmpl w:val="20EC72DA"/>
    <w:lvl w:ilvl="0" w:tplc="04090001">
      <w:start w:val="1"/>
      <w:numFmt w:val="bullet"/>
      <w:pStyle w:val="Bullet3"/>
      <w:lvlText w:val=""/>
      <w:lvlJc w:val="left"/>
      <w:pPr>
        <w:tabs>
          <w:tab w:val="num" w:pos="0"/>
        </w:tabs>
        <w:ind w:left="360" w:hanging="360"/>
      </w:pPr>
      <w:rPr>
        <w:rFonts w:ascii="Symbol" w:hAnsi="Symbol" w:hint="default"/>
      </w:rPr>
    </w:lvl>
    <w:lvl w:ilvl="1" w:tplc="04090003">
      <w:start w:val="1"/>
      <w:numFmt w:val="bullet"/>
      <w:lvlText w:val=""/>
      <w:lvlJc w:val="left"/>
      <w:pPr>
        <w:tabs>
          <w:tab w:val="num" w:pos="720"/>
        </w:tabs>
        <w:ind w:left="1080" w:hanging="360"/>
      </w:pPr>
      <w:rPr>
        <w:rFonts w:ascii="Symbol" w:hAnsi="Symbol" w:hint="default"/>
      </w:rPr>
    </w:lvl>
    <w:lvl w:ilvl="2" w:tplc="04090005">
      <w:start w:val="1"/>
      <w:numFmt w:val="lowerRoman"/>
      <w:lvlText w:val="%3."/>
      <w:lvlJc w:val="right"/>
      <w:pPr>
        <w:tabs>
          <w:tab w:val="num" w:pos="1800"/>
        </w:tabs>
        <w:ind w:left="1800" w:hanging="180"/>
      </w:pPr>
      <w:rPr>
        <w:rFonts w:cs="Times New Roman"/>
      </w:rPr>
    </w:lvl>
    <w:lvl w:ilvl="3" w:tplc="04090001">
      <w:start w:val="1"/>
      <w:numFmt w:val="decimal"/>
      <w:lvlText w:val="%4."/>
      <w:lvlJc w:val="left"/>
      <w:pPr>
        <w:tabs>
          <w:tab w:val="num" w:pos="2520"/>
        </w:tabs>
        <w:ind w:left="2520" w:hanging="360"/>
      </w:pPr>
      <w:rPr>
        <w:rFonts w:cs="Times New Roman"/>
      </w:rPr>
    </w:lvl>
    <w:lvl w:ilvl="4" w:tplc="04090003">
      <w:start w:val="1"/>
      <w:numFmt w:val="lowerLetter"/>
      <w:lvlText w:val="%5."/>
      <w:lvlJc w:val="left"/>
      <w:pPr>
        <w:tabs>
          <w:tab w:val="num" w:pos="3240"/>
        </w:tabs>
        <w:ind w:left="3240" w:hanging="360"/>
      </w:pPr>
      <w:rPr>
        <w:rFonts w:cs="Times New Roman"/>
      </w:rPr>
    </w:lvl>
    <w:lvl w:ilvl="5" w:tplc="04090005">
      <w:start w:val="1"/>
      <w:numFmt w:val="lowerRoman"/>
      <w:lvlText w:val="%6."/>
      <w:lvlJc w:val="right"/>
      <w:pPr>
        <w:tabs>
          <w:tab w:val="num" w:pos="3960"/>
        </w:tabs>
        <w:ind w:left="3960" w:hanging="180"/>
      </w:pPr>
      <w:rPr>
        <w:rFonts w:cs="Times New Roman"/>
      </w:rPr>
    </w:lvl>
    <w:lvl w:ilvl="6" w:tplc="04090001">
      <w:start w:val="1"/>
      <w:numFmt w:val="decimal"/>
      <w:lvlText w:val="%7."/>
      <w:lvlJc w:val="left"/>
      <w:pPr>
        <w:tabs>
          <w:tab w:val="num" w:pos="4680"/>
        </w:tabs>
        <w:ind w:left="4680" w:hanging="360"/>
      </w:pPr>
      <w:rPr>
        <w:rFonts w:cs="Times New Roman"/>
      </w:rPr>
    </w:lvl>
    <w:lvl w:ilvl="7" w:tplc="04090003">
      <w:start w:val="1"/>
      <w:numFmt w:val="lowerLetter"/>
      <w:lvlText w:val="%8."/>
      <w:lvlJc w:val="left"/>
      <w:pPr>
        <w:tabs>
          <w:tab w:val="num" w:pos="5400"/>
        </w:tabs>
        <w:ind w:left="5400" w:hanging="360"/>
      </w:pPr>
      <w:rPr>
        <w:rFonts w:cs="Times New Roman"/>
      </w:rPr>
    </w:lvl>
    <w:lvl w:ilvl="8" w:tplc="04090005">
      <w:start w:val="1"/>
      <w:numFmt w:val="lowerRoman"/>
      <w:lvlText w:val="%9."/>
      <w:lvlJc w:val="right"/>
      <w:pPr>
        <w:tabs>
          <w:tab w:val="num" w:pos="6120"/>
        </w:tabs>
        <w:ind w:left="6120" w:hanging="180"/>
      </w:pPr>
      <w:rPr>
        <w:rFonts w:cs="Times New Roman"/>
      </w:rPr>
    </w:lvl>
  </w:abstractNum>
  <w:abstractNum w:abstractNumId="18" w15:restartNumberingAfterBreak="0">
    <w:nsid w:val="4C1A35C2"/>
    <w:multiLevelType w:val="multilevel"/>
    <w:tmpl w:val="0409001F"/>
    <w:lvl w:ilvl="0">
      <w:start w:val="1"/>
      <w:numFmt w:val="decimal"/>
      <w:pStyle w:val="tex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BF594B"/>
    <w:multiLevelType w:val="hybridMultilevel"/>
    <w:tmpl w:val="720EE3F8"/>
    <w:lvl w:ilvl="0" w:tplc="04090001">
      <w:start w:val="1"/>
      <w:numFmt w:val="bullet"/>
      <w:pStyle w:val="tablebullet"/>
      <w:lvlText w:val=""/>
      <w:lvlJc w:val="left"/>
      <w:pPr>
        <w:tabs>
          <w:tab w:val="num" w:pos="360"/>
        </w:tabs>
        <w:ind w:left="21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E47F27"/>
    <w:multiLevelType w:val="singleLevel"/>
    <w:tmpl w:val="EB5CEB62"/>
    <w:lvl w:ilvl="0">
      <w:start w:val="1"/>
      <w:numFmt w:val="bullet"/>
      <w:pStyle w:val="Bullet1"/>
      <w:lvlText w:val=""/>
      <w:lvlJc w:val="left"/>
      <w:pPr>
        <w:tabs>
          <w:tab w:val="num" w:pos="720"/>
        </w:tabs>
        <w:ind w:left="720" w:hanging="360"/>
      </w:pPr>
      <w:rPr>
        <w:rFonts w:ascii="Symbol" w:hAnsi="Symbol" w:hint="default"/>
        <w:sz w:val="16"/>
      </w:rPr>
    </w:lvl>
  </w:abstractNum>
  <w:abstractNum w:abstractNumId="21" w15:restartNumberingAfterBreak="0">
    <w:nsid w:val="53732054"/>
    <w:multiLevelType w:val="hybridMultilevel"/>
    <w:tmpl w:val="FBE65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B604B6"/>
    <w:multiLevelType w:val="multilevel"/>
    <w:tmpl w:val="2A2AEAD0"/>
    <w:lvl w:ilvl="0">
      <w:start w:val="1"/>
      <w:numFmt w:val="decimal"/>
      <w:pStyle w:val="ListOutline"/>
      <w:lvlText w:val="%1."/>
      <w:lvlJc w:val="left"/>
      <w:pPr>
        <w:tabs>
          <w:tab w:val="num" w:pos="720"/>
        </w:tabs>
        <w:ind w:left="720" w:hanging="360"/>
      </w:pPr>
      <w:rPr>
        <w:rFonts w:ascii="Calibri" w:hAnsi="Calibri" w:cs="Times New Roman" w:hint="default"/>
        <w:b w:val="0"/>
        <w:i w:val="0"/>
        <w:sz w:val="24"/>
      </w:rPr>
    </w:lvl>
    <w:lvl w:ilvl="1">
      <w:start w:val="1"/>
      <w:numFmt w:val="lowerLetter"/>
      <w:lvlText w:val="%2."/>
      <w:lvlJc w:val="left"/>
      <w:pPr>
        <w:tabs>
          <w:tab w:val="num" w:pos="1080"/>
        </w:tabs>
        <w:ind w:left="1080" w:hanging="360"/>
      </w:pPr>
      <w:rPr>
        <w:rFonts w:ascii="Times New Roman" w:hAnsi="Times New Roman" w:cs="Times New Roman" w:hint="default"/>
        <w:b w:val="0"/>
        <w:i w:val="0"/>
        <w:sz w:val="24"/>
      </w:rPr>
    </w:lvl>
    <w:lvl w:ilvl="2">
      <w:start w:val="1"/>
      <w:numFmt w:val="lowerRoman"/>
      <w:lvlText w:val="%3)"/>
      <w:lvlJc w:val="left"/>
      <w:pPr>
        <w:tabs>
          <w:tab w:val="num" w:pos="1800"/>
        </w:tabs>
        <w:ind w:left="1584" w:hanging="504"/>
      </w:pPr>
      <w:rPr>
        <w:rFonts w:ascii="Times New Roman" w:hAnsi="Times New Roman" w:cs="Times New Roman" w:hint="default"/>
        <w:b w:val="0"/>
        <w:i w:val="0"/>
        <w:sz w:val="24"/>
      </w:rPr>
    </w:lvl>
    <w:lvl w:ilvl="3">
      <w:start w:val="1"/>
      <w:numFmt w:val="decimal"/>
      <w:lvlText w:val="(%4)"/>
      <w:lvlJc w:val="left"/>
      <w:pPr>
        <w:tabs>
          <w:tab w:val="num" w:pos="1944"/>
        </w:tabs>
        <w:ind w:left="1944" w:hanging="360"/>
      </w:pPr>
      <w:rPr>
        <w:rFonts w:ascii="Times New Roman" w:hAnsi="Times New Roman" w:cs="Times New Roman" w:hint="default"/>
        <w:b w:val="0"/>
        <w:i w:val="0"/>
        <w:sz w:val="24"/>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15:restartNumberingAfterBreak="0">
    <w:nsid w:val="60044242"/>
    <w:multiLevelType w:val="singleLevel"/>
    <w:tmpl w:val="CBBC72DC"/>
    <w:lvl w:ilvl="0">
      <w:start w:val="1"/>
      <w:numFmt w:val="bullet"/>
      <w:pStyle w:val="RPositionCharChar"/>
      <w:lvlText w:val=""/>
      <w:lvlJc w:val="left"/>
      <w:pPr>
        <w:tabs>
          <w:tab w:val="num" w:pos="360"/>
        </w:tabs>
        <w:ind w:left="360" w:hanging="360"/>
      </w:pPr>
      <w:rPr>
        <w:rFonts w:ascii="Symbol" w:hAnsi="Symbol" w:hint="default"/>
      </w:rPr>
    </w:lvl>
  </w:abstractNum>
  <w:abstractNum w:abstractNumId="24" w15:restartNumberingAfterBreak="0">
    <w:nsid w:val="601131E3"/>
    <w:multiLevelType w:val="multilevel"/>
    <w:tmpl w:val="2DB60CFE"/>
    <w:lvl w:ilvl="0">
      <w:start w:val="1"/>
      <w:numFmt w:val="decimal"/>
      <w:pStyle w:val="PMPHeading1"/>
      <w:lvlText w:val="%1.0"/>
      <w:lvlJc w:val="left"/>
      <w:pPr>
        <w:tabs>
          <w:tab w:val="num" w:pos="390"/>
        </w:tabs>
        <w:ind w:left="390" w:hanging="390"/>
      </w:pPr>
      <w:rPr>
        <w:rFonts w:hint="default"/>
      </w:rPr>
    </w:lvl>
    <w:lvl w:ilvl="1">
      <w:start w:val="1"/>
      <w:numFmt w:val="decimal"/>
      <w:lvlText w:val="%1.%2"/>
      <w:lvlJc w:val="left"/>
      <w:pPr>
        <w:tabs>
          <w:tab w:val="num" w:pos="1110"/>
        </w:tabs>
        <w:ind w:left="1110" w:hanging="39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5" w15:restartNumberingAfterBreak="0">
    <w:nsid w:val="61054F97"/>
    <w:multiLevelType w:val="hybridMultilevel"/>
    <w:tmpl w:val="29AAA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B13511"/>
    <w:multiLevelType w:val="hybridMultilevel"/>
    <w:tmpl w:val="59AEC79C"/>
    <w:lvl w:ilvl="0" w:tplc="04090001">
      <w:start w:val="1"/>
      <w:numFmt w:val="bullet"/>
      <w:pStyle w:val="Bullet1Level1Bold"/>
      <w:lvlText w:val=""/>
      <w:lvlJc w:val="left"/>
      <w:pPr>
        <w:tabs>
          <w:tab w:val="num" w:pos="720"/>
        </w:tabs>
        <w:ind w:left="720" w:hanging="360"/>
      </w:pPr>
      <w:rPr>
        <w:rFonts w:ascii="Symbol" w:hAnsi="Symbol" w:hint="default"/>
        <w:color w:val="auto"/>
      </w:rPr>
    </w:lvl>
    <w:lvl w:ilvl="1" w:tplc="04090003">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C13F41"/>
    <w:multiLevelType w:val="hybridMultilevel"/>
    <w:tmpl w:val="26EC9EC8"/>
    <w:lvl w:ilvl="0" w:tplc="04090001">
      <w:start w:val="1"/>
      <w:numFmt w:val="bullet"/>
      <w:lvlText w:val=""/>
      <w:lvlJc w:val="left"/>
      <w:pPr>
        <w:ind w:left="360" w:hanging="360"/>
      </w:pPr>
      <w:rPr>
        <w:rFonts w:ascii="Symbol" w:hAnsi="Symbol" w:hint="default"/>
      </w:rPr>
    </w:lvl>
    <w:lvl w:ilvl="1" w:tplc="D37E44FC">
      <w:start w:val="1"/>
      <w:numFmt w:val="bullet"/>
      <w:pStyle w:val="Bullets2"/>
      <w:lvlText w:val="o"/>
      <w:lvlJc w:val="left"/>
      <w:pPr>
        <w:ind w:left="1080" w:hanging="360"/>
      </w:pPr>
      <w:rPr>
        <w:rFonts w:ascii="Courier New" w:hAnsi="Courier New" w:cs="Courier New" w:hint="default"/>
      </w:rPr>
    </w:lvl>
    <w:lvl w:ilvl="2" w:tplc="01465730">
      <w:start w:val="1"/>
      <w:numFmt w:val="bullet"/>
      <w:pStyle w:val="Bullets3"/>
      <w:lvlText w:val=""/>
      <w:lvlJc w:val="left"/>
      <w:pPr>
        <w:ind w:left="1800" w:hanging="360"/>
      </w:pPr>
      <w:rPr>
        <w:rFonts w:ascii="Wingdings" w:hAnsi="Wingdings" w:hint="default"/>
      </w:rPr>
    </w:lvl>
    <w:lvl w:ilvl="3" w:tplc="39BC5830">
      <w:start w:val="1"/>
      <w:numFmt w:val="bullet"/>
      <w:lvlText w:val=""/>
      <w:lvlJc w:val="left"/>
      <w:pPr>
        <w:ind w:left="2520" w:hanging="360"/>
      </w:pPr>
      <w:rPr>
        <w:rFonts w:ascii="Symbol" w:hAnsi="Symbol" w:hint="default"/>
      </w:rPr>
    </w:lvl>
    <w:lvl w:ilvl="4" w:tplc="8938CD6A">
      <w:start w:val="1"/>
      <w:numFmt w:val="bullet"/>
      <w:lvlText w:val="o"/>
      <w:lvlJc w:val="left"/>
      <w:pPr>
        <w:ind w:left="3240" w:hanging="360"/>
      </w:pPr>
      <w:rPr>
        <w:rFonts w:ascii="Courier New" w:hAnsi="Courier New" w:cs="Courier New" w:hint="default"/>
      </w:rPr>
    </w:lvl>
    <w:lvl w:ilvl="5" w:tplc="F2C4CC5C" w:tentative="1">
      <w:start w:val="1"/>
      <w:numFmt w:val="bullet"/>
      <w:lvlText w:val=""/>
      <w:lvlJc w:val="left"/>
      <w:pPr>
        <w:ind w:left="3960" w:hanging="360"/>
      </w:pPr>
      <w:rPr>
        <w:rFonts w:ascii="Wingdings" w:hAnsi="Wingdings" w:hint="default"/>
      </w:rPr>
    </w:lvl>
    <w:lvl w:ilvl="6" w:tplc="90A45232" w:tentative="1">
      <w:start w:val="1"/>
      <w:numFmt w:val="bullet"/>
      <w:lvlText w:val=""/>
      <w:lvlJc w:val="left"/>
      <w:pPr>
        <w:ind w:left="4680" w:hanging="360"/>
      </w:pPr>
      <w:rPr>
        <w:rFonts w:ascii="Symbol" w:hAnsi="Symbol" w:hint="default"/>
      </w:rPr>
    </w:lvl>
    <w:lvl w:ilvl="7" w:tplc="B3A2CBD8" w:tentative="1">
      <w:start w:val="1"/>
      <w:numFmt w:val="bullet"/>
      <w:lvlText w:val="o"/>
      <w:lvlJc w:val="left"/>
      <w:pPr>
        <w:ind w:left="5400" w:hanging="360"/>
      </w:pPr>
      <w:rPr>
        <w:rFonts w:ascii="Courier New" w:hAnsi="Courier New" w:cs="Courier New" w:hint="default"/>
      </w:rPr>
    </w:lvl>
    <w:lvl w:ilvl="8" w:tplc="B1489B92" w:tentative="1">
      <w:start w:val="1"/>
      <w:numFmt w:val="bullet"/>
      <w:lvlText w:val=""/>
      <w:lvlJc w:val="left"/>
      <w:pPr>
        <w:ind w:left="6120" w:hanging="360"/>
      </w:pPr>
      <w:rPr>
        <w:rFonts w:ascii="Wingdings" w:hAnsi="Wingdings" w:hint="default"/>
      </w:rPr>
    </w:lvl>
  </w:abstractNum>
  <w:abstractNum w:abstractNumId="28" w15:restartNumberingAfterBreak="0">
    <w:nsid w:val="6D7E4403"/>
    <w:multiLevelType w:val="hybridMultilevel"/>
    <w:tmpl w:val="DE945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EB28D4"/>
    <w:multiLevelType w:val="hybridMultilevel"/>
    <w:tmpl w:val="126AB0DA"/>
    <w:lvl w:ilvl="0" w:tplc="B22CF7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C733DA"/>
    <w:multiLevelType w:val="hybridMultilevel"/>
    <w:tmpl w:val="45C03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050BC3"/>
    <w:multiLevelType w:val="hybridMultilevel"/>
    <w:tmpl w:val="9EC8D690"/>
    <w:lvl w:ilvl="0" w:tplc="9A3A2CE8">
      <w:start w:val="1"/>
      <w:numFmt w:val="bullet"/>
      <w:pStyle w:val="ResBullet"/>
      <w:lvlText w:val=""/>
      <w:lvlJc w:val="left"/>
      <w:pPr>
        <w:ind w:left="1080" w:hanging="360"/>
      </w:pPr>
      <w:rPr>
        <w:rFonts w:ascii="Wingdings 3" w:hAnsi="Wingdings 3" w:hint="default"/>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7375BF9"/>
    <w:multiLevelType w:val="hybridMultilevel"/>
    <w:tmpl w:val="168E9680"/>
    <w:lvl w:ilvl="0" w:tplc="C2386FDA">
      <w:start w:val="1"/>
      <w:numFmt w:val="bullet"/>
      <w:pStyle w:val="BulletsMilestones"/>
      <w:lvlText w:val=""/>
      <w:lvlJc w:val="left"/>
      <w:pPr>
        <w:ind w:left="720" w:hanging="360"/>
      </w:pPr>
      <w:rPr>
        <w:rFonts w:ascii="Wingdings" w:hAnsi="Wingdings" w:hint="default"/>
      </w:rPr>
    </w:lvl>
    <w:lvl w:ilvl="1" w:tplc="F1B8D2CA" w:tentative="1">
      <w:start w:val="1"/>
      <w:numFmt w:val="bullet"/>
      <w:lvlText w:val="o"/>
      <w:lvlJc w:val="left"/>
      <w:pPr>
        <w:ind w:left="1440" w:hanging="360"/>
      </w:pPr>
      <w:rPr>
        <w:rFonts w:ascii="Courier New" w:hAnsi="Courier New" w:cs="Courier New" w:hint="default"/>
      </w:rPr>
    </w:lvl>
    <w:lvl w:ilvl="2" w:tplc="37C02ADC"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E301EF"/>
    <w:multiLevelType w:val="hybridMultilevel"/>
    <w:tmpl w:val="95CEAB28"/>
    <w:lvl w:ilvl="0" w:tplc="04090001">
      <w:start w:val="1"/>
      <w:numFmt w:val="bullet"/>
      <w:pStyle w:val="RBullet1"/>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num w:numId="1" w16cid:durableId="664358295">
    <w:abstractNumId w:val="22"/>
  </w:num>
  <w:num w:numId="2" w16cid:durableId="1226525606">
    <w:abstractNumId w:val="27"/>
  </w:num>
  <w:num w:numId="3" w16cid:durableId="691035396">
    <w:abstractNumId w:val="18"/>
  </w:num>
  <w:num w:numId="4" w16cid:durableId="320818546">
    <w:abstractNumId w:val="7"/>
  </w:num>
  <w:num w:numId="5" w16cid:durableId="279845691">
    <w:abstractNumId w:val="0"/>
    <w:lvlOverride w:ilvl="0">
      <w:lvl w:ilvl="0">
        <w:start w:val="1"/>
        <w:numFmt w:val="bullet"/>
        <w:pStyle w:val="Bullet"/>
        <w:lvlText w:val="•"/>
        <w:legacy w:legacy="1" w:legacySpace="0" w:legacyIndent="180"/>
        <w:lvlJc w:val="left"/>
        <w:pPr>
          <w:ind w:left="353" w:hanging="180"/>
        </w:pPr>
        <w:rPr>
          <w:rFonts w:ascii="Times New Roman" w:hAnsi="Times New Roman" w:hint="default"/>
          <w:sz w:val="24"/>
        </w:rPr>
      </w:lvl>
    </w:lvlOverride>
  </w:num>
  <w:num w:numId="6" w16cid:durableId="1508789888">
    <w:abstractNumId w:val="13"/>
  </w:num>
  <w:num w:numId="7" w16cid:durableId="115611412">
    <w:abstractNumId w:val="15"/>
  </w:num>
  <w:num w:numId="8" w16cid:durableId="1336685652">
    <w:abstractNumId w:val="23"/>
  </w:num>
  <w:num w:numId="9" w16cid:durableId="2025013305">
    <w:abstractNumId w:val="2"/>
  </w:num>
  <w:num w:numId="10" w16cid:durableId="444884914">
    <w:abstractNumId w:val="12"/>
  </w:num>
  <w:num w:numId="11" w16cid:durableId="1266959516">
    <w:abstractNumId w:val="17"/>
  </w:num>
  <w:num w:numId="12" w16cid:durableId="426775683">
    <w:abstractNumId w:val="3"/>
  </w:num>
  <w:num w:numId="13" w16cid:durableId="98375428">
    <w:abstractNumId w:val="33"/>
  </w:num>
  <w:num w:numId="14" w16cid:durableId="1983851468">
    <w:abstractNumId w:val="20"/>
  </w:num>
  <w:num w:numId="15" w16cid:durableId="2106144329">
    <w:abstractNumId w:val="31"/>
  </w:num>
  <w:num w:numId="16" w16cid:durableId="2066906377">
    <w:abstractNumId w:val="19"/>
  </w:num>
  <w:num w:numId="17" w16cid:durableId="462426355">
    <w:abstractNumId w:val="24"/>
  </w:num>
  <w:num w:numId="18" w16cid:durableId="583223824">
    <w:abstractNumId w:val="26"/>
  </w:num>
  <w:num w:numId="19" w16cid:durableId="1130978662">
    <w:abstractNumId w:val="32"/>
  </w:num>
  <w:num w:numId="20" w16cid:durableId="949508208">
    <w:abstractNumId w:val="6"/>
  </w:num>
  <w:num w:numId="21" w16cid:durableId="607473079">
    <w:abstractNumId w:val="1"/>
    <w:lvlOverride w:ilvl="0">
      <w:startOverride w:val="4"/>
      <w:lvl w:ilvl="0">
        <w:start w:val="4"/>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2" w16cid:durableId="751774744">
    <w:abstractNumId w:val="16"/>
  </w:num>
  <w:num w:numId="23" w16cid:durableId="1774475795">
    <w:abstractNumId w:val="9"/>
  </w:num>
  <w:num w:numId="24" w16cid:durableId="1420326908">
    <w:abstractNumId w:val="11"/>
  </w:num>
  <w:num w:numId="25" w16cid:durableId="1251356785">
    <w:abstractNumId w:val="10"/>
  </w:num>
  <w:num w:numId="26" w16cid:durableId="369230240">
    <w:abstractNumId w:val="5"/>
  </w:num>
  <w:num w:numId="27" w16cid:durableId="269974645">
    <w:abstractNumId w:val="25"/>
  </w:num>
  <w:num w:numId="28" w16cid:durableId="1468157499">
    <w:abstractNumId w:val="29"/>
  </w:num>
  <w:num w:numId="29" w16cid:durableId="1968779305">
    <w:abstractNumId w:val="4"/>
  </w:num>
  <w:num w:numId="30" w16cid:durableId="1460415995">
    <w:abstractNumId w:val="14"/>
  </w:num>
  <w:num w:numId="31" w16cid:durableId="533352358">
    <w:abstractNumId w:val="28"/>
  </w:num>
  <w:num w:numId="32" w16cid:durableId="945114459">
    <w:abstractNumId w:val="8"/>
  </w:num>
  <w:num w:numId="33" w16cid:durableId="1593006780">
    <w:abstractNumId w:val="21"/>
  </w:num>
  <w:num w:numId="34" w16cid:durableId="1912420267">
    <w:abstractNumId w:val="30"/>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laire Graves">
    <w15:presenceInfo w15:providerId="AD" w15:userId="S::Claire.Graves@mdhs.ms.gov::a827cd37-3edc-4bfd-8711-3bd6462425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770"/>
    <w:rsid w:val="00000090"/>
    <w:rsid w:val="00002F50"/>
    <w:rsid w:val="000035BF"/>
    <w:rsid w:val="00010649"/>
    <w:rsid w:val="00011756"/>
    <w:rsid w:val="00011792"/>
    <w:rsid w:val="00012846"/>
    <w:rsid w:val="000128C0"/>
    <w:rsid w:val="0001564D"/>
    <w:rsid w:val="000176BA"/>
    <w:rsid w:val="00017804"/>
    <w:rsid w:val="0002095C"/>
    <w:rsid w:val="0002119E"/>
    <w:rsid w:val="000217E1"/>
    <w:rsid w:val="00023D59"/>
    <w:rsid w:val="00027704"/>
    <w:rsid w:val="0003202B"/>
    <w:rsid w:val="0003277A"/>
    <w:rsid w:val="00032F93"/>
    <w:rsid w:val="00034855"/>
    <w:rsid w:val="00034965"/>
    <w:rsid w:val="0004258F"/>
    <w:rsid w:val="00045819"/>
    <w:rsid w:val="000458BD"/>
    <w:rsid w:val="000502C1"/>
    <w:rsid w:val="000502E1"/>
    <w:rsid w:val="000517E0"/>
    <w:rsid w:val="00051A5E"/>
    <w:rsid w:val="00052373"/>
    <w:rsid w:val="00053764"/>
    <w:rsid w:val="000565C1"/>
    <w:rsid w:val="00060386"/>
    <w:rsid w:val="00060389"/>
    <w:rsid w:val="000623DF"/>
    <w:rsid w:val="00062E8F"/>
    <w:rsid w:val="00063638"/>
    <w:rsid w:val="000654A8"/>
    <w:rsid w:val="000663CD"/>
    <w:rsid w:val="00066D0A"/>
    <w:rsid w:val="00067727"/>
    <w:rsid w:val="000726E3"/>
    <w:rsid w:val="0007367D"/>
    <w:rsid w:val="00074F51"/>
    <w:rsid w:val="00075E9D"/>
    <w:rsid w:val="00077421"/>
    <w:rsid w:val="00077A9F"/>
    <w:rsid w:val="000817D7"/>
    <w:rsid w:val="00081B5D"/>
    <w:rsid w:val="0008209F"/>
    <w:rsid w:val="00085B56"/>
    <w:rsid w:val="00086137"/>
    <w:rsid w:val="00090381"/>
    <w:rsid w:val="00091949"/>
    <w:rsid w:val="0009279F"/>
    <w:rsid w:val="0009301B"/>
    <w:rsid w:val="0009409C"/>
    <w:rsid w:val="00094728"/>
    <w:rsid w:val="0009662E"/>
    <w:rsid w:val="00097CA6"/>
    <w:rsid w:val="000A1069"/>
    <w:rsid w:val="000A4549"/>
    <w:rsid w:val="000A65DE"/>
    <w:rsid w:val="000A70F3"/>
    <w:rsid w:val="000B04F4"/>
    <w:rsid w:val="000B1F5D"/>
    <w:rsid w:val="000B50DD"/>
    <w:rsid w:val="000C0D60"/>
    <w:rsid w:val="000C1A76"/>
    <w:rsid w:val="000C293F"/>
    <w:rsid w:val="000C495D"/>
    <w:rsid w:val="000C50E1"/>
    <w:rsid w:val="000C5B7E"/>
    <w:rsid w:val="000C5B8A"/>
    <w:rsid w:val="000C68F9"/>
    <w:rsid w:val="000C6FBC"/>
    <w:rsid w:val="000C73AD"/>
    <w:rsid w:val="000D180C"/>
    <w:rsid w:val="000D1FFD"/>
    <w:rsid w:val="000D2195"/>
    <w:rsid w:val="000D2C8B"/>
    <w:rsid w:val="000D37B8"/>
    <w:rsid w:val="000D4BFE"/>
    <w:rsid w:val="000D51C2"/>
    <w:rsid w:val="000D59F8"/>
    <w:rsid w:val="000D6025"/>
    <w:rsid w:val="000D7286"/>
    <w:rsid w:val="000E046D"/>
    <w:rsid w:val="000E23FC"/>
    <w:rsid w:val="000E27A1"/>
    <w:rsid w:val="000E514E"/>
    <w:rsid w:val="000E5D97"/>
    <w:rsid w:val="000F060D"/>
    <w:rsid w:val="000F0DE8"/>
    <w:rsid w:val="000F1129"/>
    <w:rsid w:val="000F4481"/>
    <w:rsid w:val="000F523C"/>
    <w:rsid w:val="000F5952"/>
    <w:rsid w:val="000F5A77"/>
    <w:rsid w:val="000F6618"/>
    <w:rsid w:val="0010126A"/>
    <w:rsid w:val="00103645"/>
    <w:rsid w:val="0010546A"/>
    <w:rsid w:val="0010558B"/>
    <w:rsid w:val="00105F0D"/>
    <w:rsid w:val="00106449"/>
    <w:rsid w:val="00106D08"/>
    <w:rsid w:val="00106D35"/>
    <w:rsid w:val="001078DF"/>
    <w:rsid w:val="00110410"/>
    <w:rsid w:val="00110D64"/>
    <w:rsid w:val="00111FDA"/>
    <w:rsid w:val="001126DE"/>
    <w:rsid w:val="0011275A"/>
    <w:rsid w:val="00112F90"/>
    <w:rsid w:val="00115C1B"/>
    <w:rsid w:val="0011624D"/>
    <w:rsid w:val="001164E3"/>
    <w:rsid w:val="001202D9"/>
    <w:rsid w:val="00123CFE"/>
    <w:rsid w:val="00124354"/>
    <w:rsid w:val="00124FF0"/>
    <w:rsid w:val="0012535D"/>
    <w:rsid w:val="00126392"/>
    <w:rsid w:val="00126EA2"/>
    <w:rsid w:val="00127CEF"/>
    <w:rsid w:val="00130984"/>
    <w:rsid w:val="00132E32"/>
    <w:rsid w:val="00134A5D"/>
    <w:rsid w:val="00135DB9"/>
    <w:rsid w:val="00136830"/>
    <w:rsid w:val="00136D40"/>
    <w:rsid w:val="0014052C"/>
    <w:rsid w:val="0014092F"/>
    <w:rsid w:val="001411EF"/>
    <w:rsid w:val="001414F6"/>
    <w:rsid w:val="0014484B"/>
    <w:rsid w:val="0014513D"/>
    <w:rsid w:val="00145D5E"/>
    <w:rsid w:val="00145E24"/>
    <w:rsid w:val="001478D0"/>
    <w:rsid w:val="00147A78"/>
    <w:rsid w:val="00147FD3"/>
    <w:rsid w:val="001500F0"/>
    <w:rsid w:val="001518F2"/>
    <w:rsid w:val="001520C3"/>
    <w:rsid w:val="00154788"/>
    <w:rsid w:val="0015501A"/>
    <w:rsid w:val="00157CE0"/>
    <w:rsid w:val="00161D2D"/>
    <w:rsid w:val="00165D02"/>
    <w:rsid w:val="00166EB9"/>
    <w:rsid w:val="00171045"/>
    <w:rsid w:val="00172F1B"/>
    <w:rsid w:val="0017358B"/>
    <w:rsid w:val="00173DAC"/>
    <w:rsid w:val="00175D42"/>
    <w:rsid w:val="00175F31"/>
    <w:rsid w:val="00180A0C"/>
    <w:rsid w:val="001855D2"/>
    <w:rsid w:val="00190C87"/>
    <w:rsid w:val="00190CB7"/>
    <w:rsid w:val="001911CF"/>
    <w:rsid w:val="001918B6"/>
    <w:rsid w:val="001939B2"/>
    <w:rsid w:val="00195E60"/>
    <w:rsid w:val="001A0A40"/>
    <w:rsid w:val="001A190C"/>
    <w:rsid w:val="001A2C50"/>
    <w:rsid w:val="001A2F68"/>
    <w:rsid w:val="001A3EB4"/>
    <w:rsid w:val="001A4CE5"/>
    <w:rsid w:val="001A4D80"/>
    <w:rsid w:val="001A50F2"/>
    <w:rsid w:val="001A6204"/>
    <w:rsid w:val="001A73EF"/>
    <w:rsid w:val="001A7B04"/>
    <w:rsid w:val="001A7CB1"/>
    <w:rsid w:val="001B0770"/>
    <w:rsid w:val="001B11EA"/>
    <w:rsid w:val="001B1D71"/>
    <w:rsid w:val="001B239F"/>
    <w:rsid w:val="001B4753"/>
    <w:rsid w:val="001B5CFF"/>
    <w:rsid w:val="001B61BF"/>
    <w:rsid w:val="001B6B5E"/>
    <w:rsid w:val="001C373E"/>
    <w:rsid w:val="001C458B"/>
    <w:rsid w:val="001C49CF"/>
    <w:rsid w:val="001C6760"/>
    <w:rsid w:val="001C7A40"/>
    <w:rsid w:val="001D1B60"/>
    <w:rsid w:val="001D419B"/>
    <w:rsid w:val="001D68E6"/>
    <w:rsid w:val="001D7E62"/>
    <w:rsid w:val="001E0227"/>
    <w:rsid w:val="001E15E0"/>
    <w:rsid w:val="001E333B"/>
    <w:rsid w:val="001E36AD"/>
    <w:rsid w:val="001E5037"/>
    <w:rsid w:val="001E6E28"/>
    <w:rsid w:val="001E74DD"/>
    <w:rsid w:val="001F0D2C"/>
    <w:rsid w:val="001F24C1"/>
    <w:rsid w:val="001F35AB"/>
    <w:rsid w:val="001F46ED"/>
    <w:rsid w:val="001F6808"/>
    <w:rsid w:val="00201468"/>
    <w:rsid w:val="00202864"/>
    <w:rsid w:val="002038E0"/>
    <w:rsid w:val="00203984"/>
    <w:rsid w:val="00205924"/>
    <w:rsid w:val="00206C69"/>
    <w:rsid w:val="00206D0F"/>
    <w:rsid w:val="0021253E"/>
    <w:rsid w:val="0021265F"/>
    <w:rsid w:val="00213A17"/>
    <w:rsid w:val="00213E88"/>
    <w:rsid w:val="00213F37"/>
    <w:rsid w:val="0021456B"/>
    <w:rsid w:val="00215564"/>
    <w:rsid w:val="002176F9"/>
    <w:rsid w:val="0022112C"/>
    <w:rsid w:val="00223CA5"/>
    <w:rsid w:val="00226510"/>
    <w:rsid w:val="00226988"/>
    <w:rsid w:val="00226A4F"/>
    <w:rsid w:val="00227014"/>
    <w:rsid w:val="00227B89"/>
    <w:rsid w:val="00227F48"/>
    <w:rsid w:val="00227FA6"/>
    <w:rsid w:val="00230428"/>
    <w:rsid w:val="00232CC3"/>
    <w:rsid w:val="002333A5"/>
    <w:rsid w:val="00233A41"/>
    <w:rsid w:val="0023472F"/>
    <w:rsid w:val="0023697A"/>
    <w:rsid w:val="00240E2B"/>
    <w:rsid w:val="0024154F"/>
    <w:rsid w:val="002429DD"/>
    <w:rsid w:val="00243EB7"/>
    <w:rsid w:val="00243F5F"/>
    <w:rsid w:val="002447B4"/>
    <w:rsid w:val="00251BA8"/>
    <w:rsid w:val="00251E84"/>
    <w:rsid w:val="00253602"/>
    <w:rsid w:val="00253DAF"/>
    <w:rsid w:val="0026029E"/>
    <w:rsid w:val="00260E34"/>
    <w:rsid w:val="00262243"/>
    <w:rsid w:val="00262775"/>
    <w:rsid w:val="00262E4A"/>
    <w:rsid w:val="00263299"/>
    <w:rsid w:val="00264EAD"/>
    <w:rsid w:val="0026518E"/>
    <w:rsid w:val="0026549E"/>
    <w:rsid w:val="002679F5"/>
    <w:rsid w:val="00267A44"/>
    <w:rsid w:val="00270286"/>
    <w:rsid w:val="00274787"/>
    <w:rsid w:val="00275A83"/>
    <w:rsid w:val="002771F4"/>
    <w:rsid w:val="00281297"/>
    <w:rsid w:val="002840E5"/>
    <w:rsid w:val="0028712A"/>
    <w:rsid w:val="00287F98"/>
    <w:rsid w:val="0029031D"/>
    <w:rsid w:val="00296769"/>
    <w:rsid w:val="002A0953"/>
    <w:rsid w:val="002A3497"/>
    <w:rsid w:val="002A3D21"/>
    <w:rsid w:val="002A5D69"/>
    <w:rsid w:val="002A78CE"/>
    <w:rsid w:val="002B1B3C"/>
    <w:rsid w:val="002B216B"/>
    <w:rsid w:val="002B3548"/>
    <w:rsid w:val="002B43D4"/>
    <w:rsid w:val="002B4655"/>
    <w:rsid w:val="002B483E"/>
    <w:rsid w:val="002B4C37"/>
    <w:rsid w:val="002B51E8"/>
    <w:rsid w:val="002B6BA3"/>
    <w:rsid w:val="002C2DBA"/>
    <w:rsid w:val="002C378E"/>
    <w:rsid w:val="002C5A56"/>
    <w:rsid w:val="002C657D"/>
    <w:rsid w:val="002C6F59"/>
    <w:rsid w:val="002D0240"/>
    <w:rsid w:val="002D0DB9"/>
    <w:rsid w:val="002D18A9"/>
    <w:rsid w:val="002D214F"/>
    <w:rsid w:val="002D319C"/>
    <w:rsid w:val="002D403F"/>
    <w:rsid w:val="002D4C00"/>
    <w:rsid w:val="002D7AF7"/>
    <w:rsid w:val="002D7CE9"/>
    <w:rsid w:val="002D7EC7"/>
    <w:rsid w:val="002E161C"/>
    <w:rsid w:val="002E2D54"/>
    <w:rsid w:val="002E4C78"/>
    <w:rsid w:val="002E59C4"/>
    <w:rsid w:val="002E7748"/>
    <w:rsid w:val="002F12A8"/>
    <w:rsid w:val="002F27B9"/>
    <w:rsid w:val="002F2AA4"/>
    <w:rsid w:val="002F5904"/>
    <w:rsid w:val="002F5FE8"/>
    <w:rsid w:val="002F6E80"/>
    <w:rsid w:val="00300783"/>
    <w:rsid w:val="0030079E"/>
    <w:rsid w:val="00301408"/>
    <w:rsid w:val="0030375B"/>
    <w:rsid w:val="00312B25"/>
    <w:rsid w:val="00313D4A"/>
    <w:rsid w:val="00313D72"/>
    <w:rsid w:val="00313EED"/>
    <w:rsid w:val="00313F59"/>
    <w:rsid w:val="003144D3"/>
    <w:rsid w:val="003174FD"/>
    <w:rsid w:val="0031763D"/>
    <w:rsid w:val="003231F0"/>
    <w:rsid w:val="00323396"/>
    <w:rsid w:val="00323854"/>
    <w:rsid w:val="003247E5"/>
    <w:rsid w:val="003254E5"/>
    <w:rsid w:val="00325D43"/>
    <w:rsid w:val="00325ED2"/>
    <w:rsid w:val="00330DBE"/>
    <w:rsid w:val="0033258C"/>
    <w:rsid w:val="0033268D"/>
    <w:rsid w:val="00333D77"/>
    <w:rsid w:val="003342A5"/>
    <w:rsid w:val="00336BBA"/>
    <w:rsid w:val="00336DBF"/>
    <w:rsid w:val="00340A78"/>
    <w:rsid w:val="00340ABD"/>
    <w:rsid w:val="00342503"/>
    <w:rsid w:val="00342C44"/>
    <w:rsid w:val="00343D01"/>
    <w:rsid w:val="00345308"/>
    <w:rsid w:val="003470BB"/>
    <w:rsid w:val="00347631"/>
    <w:rsid w:val="00347A68"/>
    <w:rsid w:val="003510FA"/>
    <w:rsid w:val="0035221A"/>
    <w:rsid w:val="00354439"/>
    <w:rsid w:val="00356B9A"/>
    <w:rsid w:val="00357575"/>
    <w:rsid w:val="00361306"/>
    <w:rsid w:val="00364410"/>
    <w:rsid w:val="003652E9"/>
    <w:rsid w:val="00365E19"/>
    <w:rsid w:val="003676A0"/>
    <w:rsid w:val="00370857"/>
    <w:rsid w:val="003709C7"/>
    <w:rsid w:val="00371185"/>
    <w:rsid w:val="00371AA8"/>
    <w:rsid w:val="00381181"/>
    <w:rsid w:val="00381A79"/>
    <w:rsid w:val="00383FAB"/>
    <w:rsid w:val="003843EB"/>
    <w:rsid w:val="00384C40"/>
    <w:rsid w:val="00385621"/>
    <w:rsid w:val="00386CDA"/>
    <w:rsid w:val="00387257"/>
    <w:rsid w:val="00387E77"/>
    <w:rsid w:val="00391A42"/>
    <w:rsid w:val="00391E4C"/>
    <w:rsid w:val="00395A4C"/>
    <w:rsid w:val="00397038"/>
    <w:rsid w:val="00397FDE"/>
    <w:rsid w:val="003A09DB"/>
    <w:rsid w:val="003A4171"/>
    <w:rsid w:val="003A5F91"/>
    <w:rsid w:val="003A79AE"/>
    <w:rsid w:val="003B08DC"/>
    <w:rsid w:val="003B0FC3"/>
    <w:rsid w:val="003B3003"/>
    <w:rsid w:val="003B414B"/>
    <w:rsid w:val="003B4540"/>
    <w:rsid w:val="003B4828"/>
    <w:rsid w:val="003B5639"/>
    <w:rsid w:val="003B576D"/>
    <w:rsid w:val="003B5F26"/>
    <w:rsid w:val="003B7483"/>
    <w:rsid w:val="003B755E"/>
    <w:rsid w:val="003B75AD"/>
    <w:rsid w:val="003B7846"/>
    <w:rsid w:val="003C01B7"/>
    <w:rsid w:val="003C05B1"/>
    <w:rsid w:val="003C072A"/>
    <w:rsid w:val="003C12E1"/>
    <w:rsid w:val="003C16FB"/>
    <w:rsid w:val="003C1D27"/>
    <w:rsid w:val="003C232D"/>
    <w:rsid w:val="003C2878"/>
    <w:rsid w:val="003C3494"/>
    <w:rsid w:val="003C4FF2"/>
    <w:rsid w:val="003C53A0"/>
    <w:rsid w:val="003C68C6"/>
    <w:rsid w:val="003C7C1B"/>
    <w:rsid w:val="003D0ED9"/>
    <w:rsid w:val="003D1227"/>
    <w:rsid w:val="003D17EA"/>
    <w:rsid w:val="003D18B6"/>
    <w:rsid w:val="003D7118"/>
    <w:rsid w:val="003E2129"/>
    <w:rsid w:val="003E3BE1"/>
    <w:rsid w:val="003E48D1"/>
    <w:rsid w:val="003E6CAB"/>
    <w:rsid w:val="003F3358"/>
    <w:rsid w:val="003F381F"/>
    <w:rsid w:val="003F4E47"/>
    <w:rsid w:val="003F512E"/>
    <w:rsid w:val="00402542"/>
    <w:rsid w:val="00403600"/>
    <w:rsid w:val="00404963"/>
    <w:rsid w:val="00405E57"/>
    <w:rsid w:val="00406A32"/>
    <w:rsid w:val="0041001B"/>
    <w:rsid w:val="00410C9F"/>
    <w:rsid w:val="004119CD"/>
    <w:rsid w:val="004129F5"/>
    <w:rsid w:val="004131F7"/>
    <w:rsid w:val="004144B5"/>
    <w:rsid w:val="00415C80"/>
    <w:rsid w:val="00416BA1"/>
    <w:rsid w:val="004178BD"/>
    <w:rsid w:val="0041790E"/>
    <w:rsid w:val="00420184"/>
    <w:rsid w:val="00421783"/>
    <w:rsid w:val="0042455C"/>
    <w:rsid w:val="004265DB"/>
    <w:rsid w:val="00430B87"/>
    <w:rsid w:val="00431D9E"/>
    <w:rsid w:val="004332B8"/>
    <w:rsid w:val="00434B90"/>
    <w:rsid w:val="00435D5E"/>
    <w:rsid w:val="00437E9F"/>
    <w:rsid w:val="00441F46"/>
    <w:rsid w:val="004441C6"/>
    <w:rsid w:val="00444897"/>
    <w:rsid w:val="00447BE9"/>
    <w:rsid w:val="004510E5"/>
    <w:rsid w:val="00451AEA"/>
    <w:rsid w:val="00451DB2"/>
    <w:rsid w:val="00452731"/>
    <w:rsid w:val="0045730B"/>
    <w:rsid w:val="00460190"/>
    <w:rsid w:val="00460219"/>
    <w:rsid w:val="00460CE1"/>
    <w:rsid w:val="00461E2D"/>
    <w:rsid w:val="00462432"/>
    <w:rsid w:val="00462740"/>
    <w:rsid w:val="0046282D"/>
    <w:rsid w:val="0046306A"/>
    <w:rsid w:val="004650C8"/>
    <w:rsid w:val="0046678A"/>
    <w:rsid w:val="004668D9"/>
    <w:rsid w:val="00467417"/>
    <w:rsid w:val="004732F7"/>
    <w:rsid w:val="00473395"/>
    <w:rsid w:val="004749E2"/>
    <w:rsid w:val="00475473"/>
    <w:rsid w:val="00480915"/>
    <w:rsid w:val="00482287"/>
    <w:rsid w:val="00482E22"/>
    <w:rsid w:val="00483FBE"/>
    <w:rsid w:val="00485348"/>
    <w:rsid w:val="00485E4C"/>
    <w:rsid w:val="00486377"/>
    <w:rsid w:val="004864B4"/>
    <w:rsid w:val="0048657A"/>
    <w:rsid w:val="004874E3"/>
    <w:rsid w:val="00487939"/>
    <w:rsid w:val="0049109D"/>
    <w:rsid w:val="00491498"/>
    <w:rsid w:val="0049165E"/>
    <w:rsid w:val="00494282"/>
    <w:rsid w:val="004945EE"/>
    <w:rsid w:val="00494D56"/>
    <w:rsid w:val="004966F5"/>
    <w:rsid w:val="00497101"/>
    <w:rsid w:val="004A039E"/>
    <w:rsid w:val="004A1CB5"/>
    <w:rsid w:val="004A1FDA"/>
    <w:rsid w:val="004A6096"/>
    <w:rsid w:val="004A6E24"/>
    <w:rsid w:val="004A6FD3"/>
    <w:rsid w:val="004B076A"/>
    <w:rsid w:val="004B1153"/>
    <w:rsid w:val="004B15D4"/>
    <w:rsid w:val="004B1A8B"/>
    <w:rsid w:val="004B1C73"/>
    <w:rsid w:val="004B21CA"/>
    <w:rsid w:val="004B2C52"/>
    <w:rsid w:val="004B3AAC"/>
    <w:rsid w:val="004B4722"/>
    <w:rsid w:val="004C010D"/>
    <w:rsid w:val="004C072D"/>
    <w:rsid w:val="004C0E25"/>
    <w:rsid w:val="004C2814"/>
    <w:rsid w:val="004C2EE3"/>
    <w:rsid w:val="004C5734"/>
    <w:rsid w:val="004C5FD0"/>
    <w:rsid w:val="004C6D3F"/>
    <w:rsid w:val="004C7E5C"/>
    <w:rsid w:val="004D0C0E"/>
    <w:rsid w:val="004D2546"/>
    <w:rsid w:val="004D2801"/>
    <w:rsid w:val="004D3834"/>
    <w:rsid w:val="004D5995"/>
    <w:rsid w:val="004D63AC"/>
    <w:rsid w:val="004D6B23"/>
    <w:rsid w:val="004D70FF"/>
    <w:rsid w:val="004E1EC9"/>
    <w:rsid w:val="004E2DFD"/>
    <w:rsid w:val="004E3CEB"/>
    <w:rsid w:val="004E6CA1"/>
    <w:rsid w:val="004E7CC9"/>
    <w:rsid w:val="004F0367"/>
    <w:rsid w:val="004F0A88"/>
    <w:rsid w:val="004F0F48"/>
    <w:rsid w:val="004F1031"/>
    <w:rsid w:val="004F19CA"/>
    <w:rsid w:val="004F2862"/>
    <w:rsid w:val="004F7D3D"/>
    <w:rsid w:val="0050067F"/>
    <w:rsid w:val="00501AEE"/>
    <w:rsid w:val="00501C2B"/>
    <w:rsid w:val="00503256"/>
    <w:rsid w:val="00503972"/>
    <w:rsid w:val="00504D4A"/>
    <w:rsid w:val="0050632B"/>
    <w:rsid w:val="00506854"/>
    <w:rsid w:val="00507383"/>
    <w:rsid w:val="005079B7"/>
    <w:rsid w:val="00510F69"/>
    <w:rsid w:val="005132F1"/>
    <w:rsid w:val="005156B4"/>
    <w:rsid w:val="00515A5F"/>
    <w:rsid w:val="00516A32"/>
    <w:rsid w:val="00517CCC"/>
    <w:rsid w:val="005207F0"/>
    <w:rsid w:val="0052188C"/>
    <w:rsid w:val="0052295A"/>
    <w:rsid w:val="00524069"/>
    <w:rsid w:val="00525673"/>
    <w:rsid w:val="00525BE3"/>
    <w:rsid w:val="00527EDB"/>
    <w:rsid w:val="0053198A"/>
    <w:rsid w:val="00531995"/>
    <w:rsid w:val="005319C7"/>
    <w:rsid w:val="005328F2"/>
    <w:rsid w:val="00534F38"/>
    <w:rsid w:val="00537E7D"/>
    <w:rsid w:val="00540A51"/>
    <w:rsid w:val="0054236C"/>
    <w:rsid w:val="00542CF6"/>
    <w:rsid w:val="00542F4D"/>
    <w:rsid w:val="005430AC"/>
    <w:rsid w:val="005431CB"/>
    <w:rsid w:val="005520FD"/>
    <w:rsid w:val="00556F5E"/>
    <w:rsid w:val="00557D0D"/>
    <w:rsid w:val="00562C3D"/>
    <w:rsid w:val="0056344B"/>
    <w:rsid w:val="00564AC5"/>
    <w:rsid w:val="00567EF8"/>
    <w:rsid w:val="00571773"/>
    <w:rsid w:val="00574EB1"/>
    <w:rsid w:val="00575F53"/>
    <w:rsid w:val="00577757"/>
    <w:rsid w:val="005816C5"/>
    <w:rsid w:val="00584396"/>
    <w:rsid w:val="005854BE"/>
    <w:rsid w:val="00585C75"/>
    <w:rsid w:val="00591AF1"/>
    <w:rsid w:val="005931F4"/>
    <w:rsid w:val="00593A44"/>
    <w:rsid w:val="00595908"/>
    <w:rsid w:val="005961FD"/>
    <w:rsid w:val="005965DE"/>
    <w:rsid w:val="005A091B"/>
    <w:rsid w:val="005A09B3"/>
    <w:rsid w:val="005A2D19"/>
    <w:rsid w:val="005A368E"/>
    <w:rsid w:val="005A3A9A"/>
    <w:rsid w:val="005A5428"/>
    <w:rsid w:val="005A5E63"/>
    <w:rsid w:val="005A5FDE"/>
    <w:rsid w:val="005A6C62"/>
    <w:rsid w:val="005A7249"/>
    <w:rsid w:val="005B4052"/>
    <w:rsid w:val="005B4DED"/>
    <w:rsid w:val="005B5639"/>
    <w:rsid w:val="005B587F"/>
    <w:rsid w:val="005B62BD"/>
    <w:rsid w:val="005B68BE"/>
    <w:rsid w:val="005C0909"/>
    <w:rsid w:val="005C287C"/>
    <w:rsid w:val="005C5737"/>
    <w:rsid w:val="005C6280"/>
    <w:rsid w:val="005C68FB"/>
    <w:rsid w:val="005D006B"/>
    <w:rsid w:val="005D25EC"/>
    <w:rsid w:val="005D2C7A"/>
    <w:rsid w:val="005D2E08"/>
    <w:rsid w:val="005D4F26"/>
    <w:rsid w:val="005D54CE"/>
    <w:rsid w:val="005D7834"/>
    <w:rsid w:val="005D7A7E"/>
    <w:rsid w:val="005D7FB4"/>
    <w:rsid w:val="005E023E"/>
    <w:rsid w:val="005E0AE9"/>
    <w:rsid w:val="005E4C3B"/>
    <w:rsid w:val="005E50C8"/>
    <w:rsid w:val="005E5E5F"/>
    <w:rsid w:val="005E62D2"/>
    <w:rsid w:val="005F1D1B"/>
    <w:rsid w:val="005F4613"/>
    <w:rsid w:val="005F47DD"/>
    <w:rsid w:val="005F566A"/>
    <w:rsid w:val="005F6688"/>
    <w:rsid w:val="005F6795"/>
    <w:rsid w:val="005F79A0"/>
    <w:rsid w:val="00602D82"/>
    <w:rsid w:val="0060368E"/>
    <w:rsid w:val="006036F4"/>
    <w:rsid w:val="00610893"/>
    <w:rsid w:val="00610B00"/>
    <w:rsid w:val="00611840"/>
    <w:rsid w:val="00611C1C"/>
    <w:rsid w:val="00614BFD"/>
    <w:rsid w:val="00614E9B"/>
    <w:rsid w:val="0061573F"/>
    <w:rsid w:val="00616A7B"/>
    <w:rsid w:val="00616E0E"/>
    <w:rsid w:val="006176A4"/>
    <w:rsid w:val="00617B79"/>
    <w:rsid w:val="00617D17"/>
    <w:rsid w:val="0062253B"/>
    <w:rsid w:val="00623760"/>
    <w:rsid w:val="00623A8E"/>
    <w:rsid w:val="00625F7E"/>
    <w:rsid w:val="006261AC"/>
    <w:rsid w:val="006277A1"/>
    <w:rsid w:val="00627F80"/>
    <w:rsid w:val="006303E3"/>
    <w:rsid w:val="00630F23"/>
    <w:rsid w:val="006320CC"/>
    <w:rsid w:val="00632155"/>
    <w:rsid w:val="0063412D"/>
    <w:rsid w:val="006363CB"/>
    <w:rsid w:val="00640141"/>
    <w:rsid w:val="00640F6F"/>
    <w:rsid w:val="00641AFC"/>
    <w:rsid w:val="00643E41"/>
    <w:rsid w:val="0064500B"/>
    <w:rsid w:val="006458AA"/>
    <w:rsid w:val="006469F5"/>
    <w:rsid w:val="00647F96"/>
    <w:rsid w:val="006504CC"/>
    <w:rsid w:val="00652233"/>
    <w:rsid w:val="00655982"/>
    <w:rsid w:val="00656563"/>
    <w:rsid w:val="00656657"/>
    <w:rsid w:val="00663FC9"/>
    <w:rsid w:val="00664435"/>
    <w:rsid w:val="006649BD"/>
    <w:rsid w:val="00664EBF"/>
    <w:rsid w:val="0067021A"/>
    <w:rsid w:val="006708D0"/>
    <w:rsid w:val="00671282"/>
    <w:rsid w:val="0067181E"/>
    <w:rsid w:val="006721AE"/>
    <w:rsid w:val="006741E4"/>
    <w:rsid w:val="006753C4"/>
    <w:rsid w:val="00677817"/>
    <w:rsid w:val="00682C5F"/>
    <w:rsid w:val="0068346C"/>
    <w:rsid w:val="00684C63"/>
    <w:rsid w:val="006855D7"/>
    <w:rsid w:val="00685736"/>
    <w:rsid w:val="00686A3E"/>
    <w:rsid w:val="00686B10"/>
    <w:rsid w:val="00686C88"/>
    <w:rsid w:val="006877CC"/>
    <w:rsid w:val="00687CC5"/>
    <w:rsid w:val="00687D86"/>
    <w:rsid w:val="00693AAE"/>
    <w:rsid w:val="006949E9"/>
    <w:rsid w:val="00697433"/>
    <w:rsid w:val="00697AE5"/>
    <w:rsid w:val="00697F12"/>
    <w:rsid w:val="006A033C"/>
    <w:rsid w:val="006A0F93"/>
    <w:rsid w:val="006A4296"/>
    <w:rsid w:val="006A53CA"/>
    <w:rsid w:val="006A5CF5"/>
    <w:rsid w:val="006B0C5C"/>
    <w:rsid w:val="006B1C1F"/>
    <w:rsid w:val="006B2DC0"/>
    <w:rsid w:val="006B7792"/>
    <w:rsid w:val="006C1C78"/>
    <w:rsid w:val="006C64BA"/>
    <w:rsid w:val="006C6CD8"/>
    <w:rsid w:val="006D164F"/>
    <w:rsid w:val="006D338A"/>
    <w:rsid w:val="006D3CB9"/>
    <w:rsid w:val="006D4406"/>
    <w:rsid w:val="006D4FBC"/>
    <w:rsid w:val="006D51AC"/>
    <w:rsid w:val="006D5A12"/>
    <w:rsid w:val="006E136D"/>
    <w:rsid w:val="006E1EBC"/>
    <w:rsid w:val="006E205E"/>
    <w:rsid w:val="006E4126"/>
    <w:rsid w:val="006E716A"/>
    <w:rsid w:val="006F0592"/>
    <w:rsid w:val="006F08DA"/>
    <w:rsid w:val="006F1DFF"/>
    <w:rsid w:val="006F2F7A"/>
    <w:rsid w:val="006F302B"/>
    <w:rsid w:val="006F5327"/>
    <w:rsid w:val="007015EF"/>
    <w:rsid w:val="0070330B"/>
    <w:rsid w:val="007062DE"/>
    <w:rsid w:val="00706F8A"/>
    <w:rsid w:val="00710E4D"/>
    <w:rsid w:val="00712762"/>
    <w:rsid w:val="00713917"/>
    <w:rsid w:val="007141F5"/>
    <w:rsid w:val="007200BC"/>
    <w:rsid w:val="00721F63"/>
    <w:rsid w:val="0072311F"/>
    <w:rsid w:val="00723136"/>
    <w:rsid w:val="007241CD"/>
    <w:rsid w:val="00725B90"/>
    <w:rsid w:val="007269BA"/>
    <w:rsid w:val="007301D4"/>
    <w:rsid w:val="0073539B"/>
    <w:rsid w:val="007357BF"/>
    <w:rsid w:val="007365F3"/>
    <w:rsid w:val="0073686B"/>
    <w:rsid w:val="00737B1D"/>
    <w:rsid w:val="00740215"/>
    <w:rsid w:val="00740D4C"/>
    <w:rsid w:val="00741850"/>
    <w:rsid w:val="00741ADB"/>
    <w:rsid w:val="0074239D"/>
    <w:rsid w:val="00743B2F"/>
    <w:rsid w:val="00745652"/>
    <w:rsid w:val="00746A5D"/>
    <w:rsid w:val="00747CF5"/>
    <w:rsid w:val="00755CC8"/>
    <w:rsid w:val="00757E19"/>
    <w:rsid w:val="00761470"/>
    <w:rsid w:val="007618D0"/>
    <w:rsid w:val="00761AAB"/>
    <w:rsid w:val="00761D85"/>
    <w:rsid w:val="00761DDD"/>
    <w:rsid w:val="00762CE5"/>
    <w:rsid w:val="00765262"/>
    <w:rsid w:val="00766EDA"/>
    <w:rsid w:val="00767415"/>
    <w:rsid w:val="00772885"/>
    <w:rsid w:val="00772D86"/>
    <w:rsid w:val="00773B94"/>
    <w:rsid w:val="00776497"/>
    <w:rsid w:val="007766B6"/>
    <w:rsid w:val="0077790A"/>
    <w:rsid w:val="007818D5"/>
    <w:rsid w:val="00782455"/>
    <w:rsid w:val="00783F67"/>
    <w:rsid w:val="007872F9"/>
    <w:rsid w:val="00790CF2"/>
    <w:rsid w:val="00791BAF"/>
    <w:rsid w:val="00791C55"/>
    <w:rsid w:val="007927B5"/>
    <w:rsid w:val="00792FE2"/>
    <w:rsid w:val="007A0FA0"/>
    <w:rsid w:val="007A1DBC"/>
    <w:rsid w:val="007A3A52"/>
    <w:rsid w:val="007A3CB4"/>
    <w:rsid w:val="007A42A1"/>
    <w:rsid w:val="007A47B4"/>
    <w:rsid w:val="007B0307"/>
    <w:rsid w:val="007B05A2"/>
    <w:rsid w:val="007B4B9C"/>
    <w:rsid w:val="007C0AAE"/>
    <w:rsid w:val="007C3FAB"/>
    <w:rsid w:val="007C4154"/>
    <w:rsid w:val="007C5974"/>
    <w:rsid w:val="007C7CC1"/>
    <w:rsid w:val="007D0680"/>
    <w:rsid w:val="007D0F80"/>
    <w:rsid w:val="007D1D52"/>
    <w:rsid w:val="007D451A"/>
    <w:rsid w:val="007D4603"/>
    <w:rsid w:val="007D4E9E"/>
    <w:rsid w:val="007D5A11"/>
    <w:rsid w:val="007D7D31"/>
    <w:rsid w:val="007E15A7"/>
    <w:rsid w:val="007E2D4B"/>
    <w:rsid w:val="007E4A1A"/>
    <w:rsid w:val="007E5472"/>
    <w:rsid w:val="007E661E"/>
    <w:rsid w:val="007E6765"/>
    <w:rsid w:val="007E758F"/>
    <w:rsid w:val="007E7D22"/>
    <w:rsid w:val="007F0025"/>
    <w:rsid w:val="007F190C"/>
    <w:rsid w:val="007F4E45"/>
    <w:rsid w:val="007F5904"/>
    <w:rsid w:val="007F5C41"/>
    <w:rsid w:val="00800402"/>
    <w:rsid w:val="00800922"/>
    <w:rsid w:val="00801FA0"/>
    <w:rsid w:val="00803CD0"/>
    <w:rsid w:val="00803D42"/>
    <w:rsid w:val="00804CAC"/>
    <w:rsid w:val="00805910"/>
    <w:rsid w:val="00805F85"/>
    <w:rsid w:val="00806362"/>
    <w:rsid w:val="00810B43"/>
    <w:rsid w:val="00810C54"/>
    <w:rsid w:val="00811B7D"/>
    <w:rsid w:val="00812101"/>
    <w:rsid w:val="008135AD"/>
    <w:rsid w:val="00815A39"/>
    <w:rsid w:val="008178EB"/>
    <w:rsid w:val="00817BC7"/>
    <w:rsid w:val="00820B7E"/>
    <w:rsid w:val="00821840"/>
    <w:rsid w:val="00822FDA"/>
    <w:rsid w:val="0082334E"/>
    <w:rsid w:val="008261A4"/>
    <w:rsid w:val="008278C0"/>
    <w:rsid w:val="00827DB6"/>
    <w:rsid w:val="00830746"/>
    <w:rsid w:val="00832819"/>
    <w:rsid w:val="008338FA"/>
    <w:rsid w:val="00833E32"/>
    <w:rsid w:val="00836759"/>
    <w:rsid w:val="0084174A"/>
    <w:rsid w:val="00841B92"/>
    <w:rsid w:val="008428A1"/>
    <w:rsid w:val="00842A85"/>
    <w:rsid w:val="0084320E"/>
    <w:rsid w:val="0084326B"/>
    <w:rsid w:val="00843BC8"/>
    <w:rsid w:val="008453E7"/>
    <w:rsid w:val="008463FB"/>
    <w:rsid w:val="008472A0"/>
    <w:rsid w:val="00847612"/>
    <w:rsid w:val="00851892"/>
    <w:rsid w:val="00851A75"/>
    <w:rsid w:val="00852E82"/>
    <w:rsid w:val="00853E9C"/>
    <w:rsid w:val="0085461F"/>
    <w:rsid w:val="00857931"/>
    <w:rsid w:val="00861DF2"/>
    <w:rsid w:val="00861F8C"/>
    <w:rsid w:val="00862EAC"/>
    <w:rsid w:val="00863EC8"/>
    <w:rsid w:val="00864643"/>
    <w:rsid w:val="00865951"/>
    <w:rsid w:val="00866B3F"/>
    <w:rsid w:val="00866DEA"/>
    <w:rsid w:val="00867A14"/>
    <w:rsid w:val="00867B84"/>
    <w:rsid w:val="0087106C"/>
    <w:rsid w:val="00871416"/>
    <w:rsid w:val="00873AC1"/>
    <w:rsid w:val="0087409D"/>
    <w:rsid w:val="0087726A"/>
    <w:rsid w:val="00877BCF"/>
    <w:rsid w:val="00880398"/>
    <w:rsid w:val="00881298"/>
    <w:rsid w:val="00883096"/>
    <w:rsid w:val="008832BA"/>
    <w:rsid w:val="008856AA"/>
    <w:rsid w:val="00885A28"/>
    <w:rsid w:val="00886DD8"/>
    <w:rsid w:val="008872C6"/>
    <w:rsid w:val="0088771B"/>
    <w:rsid w:val="00887A32"/>
    <w:rsid w:val="00890889"/>
    <w:rsid w:val="008914D7"/>
    <w:rsid w:val="00893845"/>
    <w:rsid w:val="00894FE3"/>
    <w:rsid w:val="00895724"/>
    <w:rsid w:val="008A0BD0"/>
    <w:rsid w:val="008A161C"/>
    <w:rsid w:val="008A2E72"/>
    <w:rsid w:val="008A6278"/>
    <w:rsid w:val="008A6EBB"/>
    <w:rsid w:val="008A7CD0"/>
    <w:rsid w:val="008B0DA7"/>
    <w:rsid w:val="008B161D"/>
    <w:rsid w:val="008B2EA9"/>
    <w:rsid w:val="008B314C"/>
    <w:rsid w:val="008B56F0"/>
    <w:rsid w:val="008B64BA"/>
    <w:rsid w:val="008B6BF7"/>
    <w:rsid w:val="008B76EF"/>
    <w:rsid w:val="008C0414"/>
    <w:rsid w:val="008C05DB"/>
    <w:rsid w:val="008C1B2D"/>
    <w:rsid w:val="008C1D6B"/>
    <w:rsid w:val="008C7655"/>
    <w:rsid w:val="008D0CFF"/>
    <w:rsid w:val="008D33F1"/>
    <w:rsid w:val="008D432D"/>
    <w:rsid w:val="008D6327"/>
    <w:rsid w:val="008E283A"/>
    <w:rsid w:val="008E3F1F"/>
    <w:rsid w:val="008E56DE"/>
    <w:rsid w:val="008F09D1"/>
    <w:rsid w:val="008F6E25"/>
    <w:rsid w:val="00901A0B"/>
    <w:rsid w:val="009026E6"/>
    <w:rsid w:val="00907299"/>
    <w:rsid w:val="009101CA"/>
    <w:rsid w:val="00910485"/>
    <w:rsid w:val="00911A6A"/>
    <w:rsid w:val="0091262F"/>
    <w:rsid w:val="00915711"/>
    <w:rsid w:val="00915E4D"/>
    <w:rsid w:val="00921D71"/>
    <w:rsid w:val="00923645"/>
    <w:rsid w:val="00926B54"/>
    <w:rsid w:val="009326AE"/>
    <w:rsid w:val="00933DF3"/>
    <w:rsid w:val="009361AA"/>
    <w:rsid w:val="009370C3"/>
    <w:rsid w:val="00937A0D"/>
    <w:rsid w:val="00937BCE"/>
    <w:rsid w:val="00940C0E"/>
    <w:rsid w:val="00940CEB"/>
    <w:rsid w:val="009448AF"/>
    <w:rsid w:val="00944B22"/>
    <w:rsid w:val="00944D3D"/>
    <w:rsid w:val="0094581F"/>
    <w:rsid w:val="00945E6B"/>
    <w:rsid w:val="009460FC"/>
    <w:rsid w:val="00947D24"/>
    <w:rsid w:val="009507BE"/>
    <w:rsid w:val="009528C7"/>
    <w:rsid w:val="00956C65"/>
    <w:rsid w:val="0096024A"/>
    <w:rsid w:val="00960864"/>
    <w:rsid w:val="00960C5F"/>
    <w:rsid w:val="0096137B"/>
    <w:rsid w:val="00961EA5"/>
    <w:rsid w:val="00963B04"/>
    <w:rsid w:val="0096408F"/>
    <w:rsid w:val="009667E2"/>
    <w:rsid w:val="00966E90"/>
    <w:rsid w:val="009672DC"/>
    <w:rsid w:val="009708A2"/>
    <w:rsid w:val="00970AAB"/>
    <w:rsid w:val="00971B5F"/>
    <w:rsid w:val="00972A17"/>
    <w:rsid w:val="00976637"/>
    <w:rsid w:val="00977C79"/>
    <w:rsid w:val="00980129"/>
    <w:rsid w:val="009804F5"/>
    <w:rsid w:val="0098181C"/>
    <w:rsid w:val="00981B0D"/>
    <w:rsid w:val="00981D5A"/>
    <w:rsid w:val="0098300E"/>
    <w:rsid w:val="00986929"/>
    <w:rsid w:val="009870AA"/>
    <w:rsid w:val="009902B7"/>
    <w:rsid w:val="00993E42"/>
    <w:rsid w:val="009948DC"/>
    <w:rsid w:val="00995412"/>
    <w:rsid w:val="00997367"/>
    <w:rsid w:val="009A1C02"/>
    <w:rsid w:val="009A357B"/>
    <w:rsid w:val="009A39E5"/>
    <w:rsid w:val="009A4E9F"/>
    <w:rsid w:val="009A6D34"/>
    <w:rsid w:val="009B0D1E"/>
    <w:rsid w:val="009B0EA5"/>
    <w:rsid w:val="009B2391"/>
    <w:rsid w:val="009B4EF0"/>
    <w:rsid w:val="009B52E7"/>
    <w:rsid w:val="009B6492"/>
    <w:rsid w:val="009C0829"/>
    <w:rsid w:val="009C1699"/>
    <w:rsid w:val="009C4697"/>
    <w:rsid w:val="009C76D2"/>
    <w:rsid w:val="009C79D6"/>
    <w:rsid w:val="009C7E90"/>
    <w:rsid w:val="009C7EC7"/>
    <w:rsid w:val="009D30F8"/>
    <w:rsid w:val="009D39F1"/>
    <w:rsid w:val="009E0D27"/>
    <w:rsid w:val="009E0DFC"/>
    <w:rsid w:val="009E0FA7"/>
    <w:rsid w:val="009E19D2"/>
    <w:rsid w:val="009E2A81"/>
    <w:rsid w:val="009E2CE3"/>
    <w:rsid w:val="009E2F30"/>
    <w:rsid w:val="009E33AD"/>
    <w:rsid w:val="009E34F5"/>
    <w:rsid w:val="009E3672"/>
    <w:rsid w:val="009E3B1B"/>
    <w:rsid w:val="009E66A0"/>
    <w:rsid w:val="009E7EC0"/>
    <w:rsid w:val="009F141C"/>
    <w:rsid w:val="009F1828"/>
    <w:rsid w:val="009F4828"/>
    <w:rsid w:val="009F4DCA"/>
    <w:rsid w:val="009F4E3B"/>
    <w:rsid w:val="009F6D8B"/>
    <w:rsid w:val="009F79CE"/>
    <w:rsid w:val="00A00071"/>
    <w:rsid w:val="00A00DCB"/>
    <w:rsid w:val="00A012A0"/>
    <w:rsid w:val="00A01623"/>
    <w:rsid w:val="00A01F71"/>
    <w:rsid w:val="00A051FB"/>
    <w:rsid w:val="00A054CB"/>
    <w:rsid w:val="00A10D2E"/>
    <w:rsid w:val="00A12389"/>
    <w:rsid w:val="00A12399"/>
    <w:rsid w:val="00A137E2"/>
    <w:rsid w:val="00A15AF8"/>
    <w:rsid w:val="00A22215"/>
    <w:rsid w:val="00A23812"/>
    <w:rsid w:val="00A23EA0"/>
    <w:rsid w:val="00A24F8A"/>
    <w:rsid w:val="00A253FE"/>
    <w:rsid w:val="00A25C1D"/>
    <w:rsid w:val="00A27402"/>
    <w:rsid w:val="00A27A89"/>
    <w:rsid w:val="00A3116E"/>
    <w:rsid w:val="00A32455"/>
    <w:rsid w:val="00A35646"/>
    <w:rsid w:val="00A37D95"/>
    <w:rsid w:val="00A40906"/>
    <w:rsid w:val="00A41409"/>
    <w:rsid w:val="00A45E70"/>
    <w:rsid w:val="00A466C5"/>
    <w:rsid w:val="00A46D80"/>
    <w:rsid w:val="00A51406"/>
    <w:rsid w:val="00A51523"/>
    <w:rsid w:val="00A53074"/>
    <w:rsid w:val="00A5319F"/>
    <w:rsid w:val="00A56759"/>
    <w:rsid w:val="00A57685"/>
    <w:rsid w:val="00A57E6F"/>
    <w:rsid w:val="00A57E94"/>
    <w:rsid w:val="00A57FA6"/>
    <w:rsid w:val="00A61ABD"/>
    <w:rsid w:val="00A61CE4"/>
    <w:rsid w:val="00A62056"/>
    <w:rsid w:val="00A639E6"/>
    <w:rsid w:val="00A66E05"/>
    <w:rsid w:val="00A672D7"/>
    <w:rsid w:val="00A724B9"/>
    <w:rsid w:val="00A744D8"/>
    <w:rsid w:val="00A74D3D"/>
    <w:rsid w:val="00A81553"/>
    <w:rsid w:val="00A8246E"/>
    <w:rsid w:val="00A836E5"/>
    <w:rsid w:val="00A85BDE"/>
    <w:rsid w:val="00A87D38"/>
    <w:rsid w:val="00A91016"/>
    <w:rsid w:val="00A910F3"/>
    <w:rsid w:val="00A91DB7"/>
    <w:rsid w:val="00A920BF"/>
    <w:rsid w:val="00A932F1"/>
    <w:rsid w:val="00A96424"/>
    <w:rsid w:val="00AA03B0"/>
    <w:rsid w:val="00AA2620"/>
    <w:rsid w:val="00AA359A"/>
    <w:rsid w:val="00AA4143"/>
    <w:rsid w:val="00AA59A5"/>
    <w:rsid w:val="00AA66A6"/>
    <w:rsid w:val="00AA6705"/>
    <w:rsid w:val="00AA7EE7"/>
    <w:rsid w:val="00AB1802"/>
    <w:rsid w:val="00AB21BB"/>
    <w:rsid w:val="00AB2CB2"/>
    <w:rsid w:val="00AB311E"/>
    <w:rsid w:val="00AB39D1"/>
    <w:rsid w:val="00AB3AD6"/>
    <w:rsid w:val="00AB5AC3"/>
    <w:rsid w:val="00AB6A82"/>
    <w:rsid w:val="00AB717A"/>
    <w:rsid w:val="00AB741F"/>
    <w:rsid w:val="00AC1278"/>
    <w:rsid w:val="00AC1AB9"/>
    <w:rsid w:val="00AC25A0"/>
    <w:rsid w:val="00AC2A75"/>
    <w:rsid w:val="00AC4E0C"/>
    <w:rsid w:val="00AC541D"/>
    <w:rsid w:val="00AC6678"/>
    <w:rsid w:val="00AD0E6F"/>
    <w:rsid w:val="00AD18C8"/>
    <w:rsid w:val="00AD38AB"/>
    <w:rsid w:val="00AD4895"/>
    <w:rsid w:val="00AD5485"/>
    <w:rsid w:val="00AD585B"/>
    <w:rsid w:val="00AD7F6F"/>
    <w:rsid w:val="00AE41B9"/>
    <w:rsid w:val="00AE7596"/>
    <w:rsid w:val="00AE7DE0"/>
    <w:rsid w:val="00AF01DF"/>
    <w:rsid w:val="00AF040D"/>
    <w:rsid w:val="00AF0B2C"/>
    <w:rsid w:val="00AF3D5B"/>
    <w:rsid w:val="00AF58B7"/>
    <w:rsid w:val="00AF6417"/>
    <w:rsid w:val="00AF7CF6"/>
    <w:rsid w:val="00B0048E"/>
    <w:rsid w:val="00B02903"/>
    <w:rsid w:val="00B07DF8"/>
    <w:rsid w:val="00B104ED"/>
    <w:rsid w:val="00B10EA4"/>
    <w:rsid w:val="00B11FF1"/>
    <w:rsid w:val="00B1420A"/>
    <w:rsid w:val="00B15FF6"/>
    <w:rsid w:val="00B20896"/>
    <w:rsid w:val="00B20B39"/>
    <w:rsid w:val="00B21791"/>
    <w:rsid w:val="00B21AFE"/>
    <w:rsid w:val="00B2261D"/>
    <w:rsid w:val="00B22DC7"/>
    <w:rsid w:val="00B25D82"/>
    <w:rsid w:val="00B27DEA"/>
    <w:rsid w:val="00B30971"/>
    <w:rsid w:val="00B327C1"/>
    <w:rsid w:val="00B335B8"/>
    <w:rsid w:val="00B3447E"/>
    <w:rsid w:val="00B34969"/>
    <w:rsid w:val="00B36CA8"/>
    <w:rsid w:val="00B3715D"/>
    <w:rsid w:val="00B40D9C"/>
    <w:rsid w:val="00B42F65"/>
    <w:rsid w:val="00B45142"/>
    <w:rsid w:val="00B45DDA"/>
    <w:rsid w:val="00B472A1"/>
    <w:rsid w:val="00B50B25"/>
    <w:rsid w:val="00B52122"/>
    <w:rsid w:val="00B525D7"/>
    <w:rsid w:val="00B52EFF"/>
    <w:rsid w:val="00B55884"/>
    <w:rsid w:val="00B569D2"/>
    <w:rsid w:val="00B572DD"/>
    <w:rsid w:val="00B576D9"/>
    <w:rsid w:val="00B57D1B"/>
    <w:rsid w:val="00B62E81"/>
    <w:rsid w:val="00B65632"/>
    <w:rsid w:val="00B65C2B"/>
    <w:rsid w:val="00B67CD4"/>
    <w:rsid w:val="00B7211F"/>
    <w:rsid w:val="00B7296B"/>
    <w:rsid w:val="00B73309"/>
    <w:rsid w:val="00B7336B"/>
    <w:rsid w:val="00B73594"/>
    <w:rsid w:val="00B73F85"/>
    <w:rsid w:val="00B7728E"/>
    <w:rsid w:val="00B8015C"/>
    <w:rsid w:val="00B80386"/>
    <w:rsid w:val="00B82556"/>
    <w:rsid w:val="00B8261F"/>
    <w:rsid w:val="00B83174"/>
    <w:rsid w:val="00B85A0F"/>
    <w:rsid w:val="00B91718"/>
    <w:rsid w:val="00B946D6"/>
    <w:rsid w:val="00B94FD4"/>
    <w:rsid w:val="00B95929"/>
    <w:rsid w:val="00B96C86"/>
    <w:rsid w:val="00BA0694"/>
    <w:rsid w:val="00BA2670"/>
    <w:rsid w:val="00BA3444"/>
    <w:rsid w:val="00BA4E00"/>
    <w:rsid w:val="00BA7B05"/>
    <w:rsid w:val="00BB19B1"/>
    <w:rsid w:val="00BB418B"/>
    <w:rsid w:val="00BB4C71"/>
    <w:rsid w:val="00BB5D01"/>
    <w:rsid w:val="00BB7D04"/>
    <w:rsid w:val="00BC1210"/>
    <w:rsid w:val="00BC3F90"/>
    <w:rsid w:val="00BC51BB"/>
    <w:rsid w:val="00BC605A"/>
    <w:rsid w:val="00BC7CFC"/>
    <w:rsid w:val="00BD18C6"/>
    <w:rsid w:val="00BD2572"/>
    <w:rsid w:val="00BD32AC"/>
    <w:rsid w:val="00BD3ED0"/>
    <w:rsid w:val="00BD452B"/>
    <w:rsid w:val="00BD4768"/>
    <w:rsid w:val="00BD642C"/>
    <w:rsid w:val="00BD7026"/>
    <w:rsid w:val="00BE0318"/>
    <w:rsid w:val="00BE0C31"/>
    <w:rsid w:val="00BE1846"/>
    <w:rsid w:val="00BE213D"/>
    <w:rsid w:val="00BE3463"/>
    <w:rsid w:val="00BE7368"/>
    <w:rsid w:val="00BE7FA2"/>
    <w:rsid w:val="00BF0074"/>
    <w:rsid w:val="00BF0DE3"/>
    <w:rsid w:val="00BF259A"/>
    <w:rsid w:val="00BF28CC"/>
    <w:rsid w:val="00BF3B36"/>
    <w:rsid w:val="00BF3CD8"/>
    <w:rsid w:val="00BF4548"/>
    <w:rsid w:val="00BF5B1C"/>
    <w:rsid w:val="00BF5B84"/>
    <w:rsid w:val="00BF6359"/>
    <w:rsid w:val="00BF767D"/>
    <w:rsid w:val="00C01AC6"/>
    <w:rsid w:val="00C04364"/>
    <w:rsid w:val="00C04D89"/>
    <w:rsid w:val="00C06640"/>
    <w:rsid w:val="00C0720F"/>
    <w:rsid w:val="00C11E7D"/>
    <w:rsid w:val="00C11ED9"/>
    <w:rsid w:val="00C13E7C"/>
    <w:rsid w:val="00C159C8"/>
    <w:rsid w:val="00C15AC3"/>
    <w:rsid w:val="00C21086"/>
    <w:rsid w:val="00C2115E"/>
    <w:rsid w:val="00C22F57"/>
    <w:rsid w:val="00C236FB"/>
    <w:rsid w:val="00C2720B"/>
    <w:rsid w:val="00C3018B"/>
    <w:rsid w:val="00C32097"/>
    <w:rsid w:val="00C32559"/>
    <w:rsid w:val="00C40299"/>
    <w:rsid w:val="00C41683"/>
    <w:rsid w:val="00C437FA"/>
    <w:rsid w:val="00C4629D"/>
    <w:rsid w:val="00C50A0A"/>
    <w:rsid w:val="00C51B17"/>
    <w:rsid w:val="00C52C00"/>
    <w:rsid w:val="00C53560"/>
    <w:rsid w:val="00C53736"/>
    <w:rsid w:val="00C53C91"/>
    <w:rsid w:val="00C5412C"/>
    <w:rsid w:val="00C54423"/>
    <w:rsid w:val="00C552AE"/>
    <w:rsid w:val="00C63CBA"/>
    <w:rsid w:val="00C63D84"/>
    <w:rsid w:val="00C661BF"/>
    <w:rsid w:val="00C66849"/>
    <w:rsid w:val="00C70140"/>
    <w:rsid w:val="00C73C30"/>
    <w:rsid w:val="00C81586"/>
    <w:rsid w:val="00C824BB"/>
    <w:rsid w:val="00C82A2B"/>
    <w:rsid w:val="00C82E4C"/>
    <w:rsid w:val="00C83678"/>
    <w:rsid w:val="00C837A8"/>
    <w:rsid w:val="00C8464E"/>
    <w:rsid w:val="00C862C7"/>
    <w:rsid w:val="00C86722"/>
    <w:rsid w:val="00C86A49"/>
    <w:rsid w:val="00C86D01"/>
    <w:rsid w:val="00C90F64"/>
    <w:rsid w:val="00C910E9"/>
    <w:rsid w:val="00C91535"/>
    <w:rsid w:val="00C96EC6"/>
    <w:rsid w:val="00C977A7"/>
    <w:rsid w:val="00C97C61"/>
    <w:rsid w:val="00CA1803"/>
    <w:rsid w:val="00CA3D32"/>
    <w:rsid w:val="00CA569A"/>
    <w:rsid w:val="00CA6085"/>
    <w:rsid w:val="00CB12DB"/>
    <w:rsid w:val="00CB2C30"/>
    <w:rsid w:val="00CB2F53"/>
    <w:rsid w:val="00CB62E0"/>
    <w:rsid w:val="00CC0785"/>
    <w:rsid w:val="00CC497D"/>
    <w:rsid w:val="00CC5D70"/>
    <w:rsid w:val="00CC5FBE"/>
    <w:rsid w:val="00CC6D2B"/>
    <w:rsid w:val="00CD1372"/>
    <w:rsid w:val="00CD393C"/>
    <w:rsid w:val="00CD4281"/>
    <w:rsid w:val="00CD65ED"/>
    <w:rsid w:val="00CD7D87"/>
    <w:rsid w:val="00CE026D"/>
    <w:rsid w:val="00CE0669"/>
    <w:rsid w:val="00CE068C"/>
    <w:rsid w:val="00CE0D65"/>
    <w:rsid w:val="00CE1465"/>
    <w:rsid w:val="00CE15CC"/>
    <w:rsid w:val="00CE5B45"/>
    <w:rsid w:val="00CE6970"/>
    <w:rsid w:val="00CE7F38"/>
    <w:rsid w:val="00CF0423"/>
    <w:rsid w:val="00CF0F09"/>
    <w:rsid w:val="00CF1778"/>
    <w:rsid w:val="00CF7513"/>
    <w:rsid w:val="00D04214"/>
    <w:rsid w:val="00D04628"/>
    <w:rsid w:val="00D05949"/>
    <w:rsid w:val="00D05F4E"/>
    <w:rsid w:val="00D0729C"/>
    <w:rsid w:val="00D10087"/>
    <w:rsid w:val="00D10337"/>
    <w:rsid w:val="00D1147E"/>
    <w:rsid w:val="00D123CA"/>
    <w:rsid w:val="00D147EC"/>
    <w:rsid w:val="00D14F87"/>
    <w:rsid w:val="00D15CFD"/>
    <w:rsid w:val="00D15D88"/>
    <w:rsid w:val="00D161ED"/>
    <w:rsid w:val="00D16AEE"/>
    <w:rsid w:val="00D24AEA"/>
    <w:rsid w:val="00D25319"/>
    <w:rsid w:val="00D31381"/>
    <w:rsid w:val="00D31BC4"/>
    <w:rsid w:val="00D369E6"/>
    <w:rsid w:val="00D378AC"/>
    <w:rsid w:val="00D40379"/>
    <w:rsid w:val="00D40748"/>
    <w:rsid w:val="00D4082B"/>
    <w:rsid w:val="00D436AA"/>
    <w:rsid w:val="00D4491C"/>
    <w:rsid w:val="00D461AF"/>
    <w:rsid w:val="00D46C5B"/>
    <w:rsid w:val="00D5245A"/>
    <w:rsid w:val="00D535D2"/>
    <w:rsid w:val="00D53C7B"/>
    <w:rsid w:val="00D54C63"/>
    <w:rsid w:val="00D55D02"/>
    <w:rsid w:val="00D56160"/>
    <w:rsid w:val="00D564C8"/>
    <w:rsid w:val="00D60533"/>
    <w:rsid w:val="00D63294"/>
    <w:rsid w:val="00D64513"/>
    <w:rsid w:val="00D65F27"/>
    <w:rsid w:val="00D667E1"/>
    <w:rsid w:val="00D674CD"/>
    <w:rsid w:val="00D7047C"/>
    <w:rsid w:val="00D71B11"/>
    <w:rsid w:val="00D73483"/>
    <w:rsid w:val="00D804B9"/>
    <w:rsid w:val="00D80C74"/>
    <w:rsid w:val="00D81048"/>
    <w:rsid w:val="00D824E1"/>
    <w:rsid w:val="00D82A9F"/>
    <w:rsid w:val="00D83E70"/>
    <w:rsid w:val="00D84DD0"/>
    <w:rsid w:val="00D855F5"/>
    <w:rsid w:val="00D874EC"/>
    <w:rsid w:val="00D87CB0"/>
    <w:rsid w:val="00D91EF1"/>
    <w:rsid w:val="00D93097"/>
    <w:rsid w:val="00D93A6A"/>
    <w:rsid w:val="00DA0A0C"/>
    <w:rsid w:val="00DA1C39"/>
    <w:rsid w:val="00DA3B6B"/>
    <w:rsid w:val="00DA4C29"/>
    <w:rsid w:val="00DA5091"/>
    <w:rsid w:val="00DB1667"/>
    <w:rsid w:val="00DB2167"/>
    <w:rsid w:val="00DB3154"/>
    <w:rsid w:val="00DB4E8B"/>
    <w:rsid w:val="00DB4F96"/>
    <w:rsid w:val="00DB5925"/>
    <w:rsid w:val="00DB64E6"/>
    <w:rsid w:val="00DC09F0"/>
    <w:rsid w:val="00DC11FC"/>
    <w:rsid w:val="00DC19EC"/>
    <w:rsid w:val="00DC2417"/>
    <w:rsid w:val="00DC29BA"/>
    <w:rsid w:val="00DC3B1F"/>
    <w:rsid w:val="00DC7677"/>
    <w:rsid w:val="00DC787C"/>
    <w:rsid w:val="00DD48B9"/>
    <w:rsid w:val="00DD600C"/>
    <w:rsid w:val="00DD65AC"/>
    <w:rsid w:val="00DE03F8"/>
    <w:rsid w:val="00DE0EE9"/>
    <w:rsid w:val="00DE1CE4"/>
    <w:rsid w:val="00DE201D"/>
    <w:rsid w:val="00DE40BD"/>
    <w:rsid w:val="00DE4E90"/>
    <w:rsid w:val="00DF0AC3"/>
    <w:rsid w:val="00DF1C48"/>
    <w:rsid w:val="00DF1F39"/>
    <w:rsid w:val="00DF37C4"/>
    <w:rsid w:val="00DF3CB3"/>
    <w:rsid w:val="00DF3EBF"/>
    <w:rsid w:val="00DF5168"/>
    <w:rsid w:val="00DF6F18"/>
    <w:rsid w:val="00DF7C6A"/>
    <w:rsid w:val="00E00765"/>
    <w:rsid w:val="00E00B40"/>
    <w:rsid w:val="00E02980"/>
    <w:rsid w:val="00E03486"/>
    <w:rsid w:val="00E03E24"/>
    <w:rsid w:val="00E0576D"/>
    <w:rsid w:val="00E10A4F"/>
    <w:rsid w:val="00E10E47"/>
    <w:rsid w:val="00E11CEB"/>
    <w:rsid w:val="00E11FD3"/>
    <w:rsid w:val="00E15160"/>
    <w:rsid w:val="00E163F5"/>
    <w:rsid w:val="00E167B1"/>
    <w:rsid w:val="00E1710E"/>
    <w:rsid w:val="00E171FB"/>
    <w:rsid w:val="00E17295"/>
    <w:rsid w:val="00E178D0"/>
    <w:rsid w:val="00E2088E"/>
    <w:rsid w:val="00E21125"/>
    <w:rsid w:val="00E22306"/>
    <w:rsid w:val="00E22BE2"/>
    <w:rsid w:val="00E23EF3"/>
    <w:rsid w:val="00E3036D"/>
    <w:rsid w:val="00E30FD7"/>
    <w:rsid w:val="00E31477"/>
    <w:rsid w:val="00E317AF"/>
    <w:rsid w:val="00E340CA"/>
    <w:rsid w:val="00E34387"/>
    <w:rsid w:val="00E40367"/>
    <w:rsid w:val="00E40EFF"/>
    <w:rsid w:val="00E41147"/>
    <w:rsid w:val="00E41BAE"/>
    <w:rsid w:val="00E41BD2"/>
    <w:rsid w:val="00E427DB"/>
    <w:rsid w:val="00E44345"/>
    <w:rsid w:val="00E44615"/>
    <w:rsid w:val="00E45784"/>
    <w:rsid w:val="00E47C8B"/>
    <w:rsid w:val="00E50A6C"/>
    <w:rsid w:val="00E525D0"/>
    <w:rsid w:val="00E540BE"/>
    <w:rsid w:val="00E56070"/>
    <w:rsid w:val="00E561AD"/>
    <w:rsid w:val="00E56540"/>
    <w:rsid w:val="00E61F03"/>
    <w:rsid w:val="00E62328"/>
    <w:rsid w:val="00E64B98"/>
    <w:rsid w:val="00E6562F"/>
    <w:rsid w:val="00E66BED"/>
    <w:rsid w:val="00E708B0"/>
    <w:rsid w:val="00E70DF4"/>
    <w:rsid w:val="00E7114B"/>
    <w:rsid w:val="00E719A9"/>
    <w:rsid w:val="00E71D23"/>
    <w:rsid w:val="00E72638"/>
    <w:rsid w:val="00E734B8"/>
    <w:rsid w:val="00E76770"/>
    <w:rsid w:val="00E776E3"/>
    <w:rsid w:val="00E776F6"/>
    <w:rsid w:val="00E816C1"/>
    <w:rsid w:val="00E81A79"/>
    <w:rsid w:val="00E8266A"/>
    <w:rsid w:val="00E82DDF"/>
    <w:rsid w:val="00E84427"/>
    <w:rsid w:val="00E84C48"/>
    <w:rsid w:val="00E90FF7"/>
    <w:rsid w:val="00E91742"/>
    <w:rsid w:val="00E9273F"/>
    <w:rsid w:val="00E92E55"/>
    <w:rsid w:val="00E962E3"/>
    <w:rsid w:val="00E96383"/>
    <w:rsid w:val="00E9787A"/>
    <w:rsid w:val="00EA0058"/>
    <w:rsid w:val="00EA3164"/>
    <w:rsid w:val="00EA4064"/>
    <w:rsid w:val="00EA61C2"/>
    <w:rsid w:val="00EA6D0A"/>
    <w:rsid w:val="00EA7471"/>
    <w:rsid w:val="00EA755F"/>
    <w:rsid w:val="00EB09CD"/>
    <w:rsid w:val="00EB108C"/>
    <w:rsid w:val="00EB1C1C"/>
    <w:rsid w:val="00EB2229"/>
    <w:rsid w:val="00EB337E"/>
    <w:rsid w:val="00EB36F3"/>
    <w:rsid w:val="00EB3A7C"/>
    <w:rsid w:val="00EB4945"/>
    <w:rsid w:val="00EB5DDA"/>
    <w:rsid w:val="00EB6CC7"/>
    <w:rsid w:val="00EB6F20"/>
    <w:rsid w:val="00EB7FCD"/>
    <w:rsid w:val="00EC04FA"/>
    <w:rsid w:val="00EC06AF"/>
    <w:rsid w:val="00EC1679"/>
    <w:rsid w:val="00EC34F9"/>
    <w:rsid w:val="00EC4A60"/>
    <w:rsid w:val="00EC7119"/>
    <w:rsid w:val="00EC7BA7"/>
    <w:rsid w:val="00ED029C"/>
    <w:rsid w:val="00ED200B"/>
    <w:rsid w:val="00ED284F"/>
    <w:rsid w:val="00ED5138"/>
    <w:rsid w:val="00ED517D"/>
    <w:rsid w:val="00ED64AE"/>
    <w:rsid w:val="00EE0BF8"/>
    <w:rsid w:val="00EE1FC2"/>
    <w:rsid w:val="00EE2545"/>
    <w:rsid w:val="00EE3C23"/>
    <w:rsid w:val="00EE49D2"/>
    <w:rsid w:val="00EE4F8D"/>
    <w:rsid w:val="00EE57E3"/>
    <w:rsid w:val="00EE60DB"/>
    <w:rsid w:val="00EF2555"/>
    <w:rsid w:val="00EF2F5F"/>
    <w:rsid w:val="00EF4D7A"/>
    <w:rsid w:val="00EF6371"/>
    <w:rsid w:val="00F01907"/>
    <w:rsid w:val="00F01C70"/>
    <w:rsid w:val="00F05E85"/>
    <w:rsid w:val="00F12AD5"/>
    <w:rsid w:val="00F12D6C"/>
    <w:rsid w:val="00F13129"/>
    <w:rsid w:val="00F142C1"/>
    <w:rsid w:val="00F14BA8"/>
    <w:rsid w:val="00F15DE0"/>
    <w:rsid w:val="00F21D0D"/>
    <w:rsid w:val="00F222F2"/>
    <w:rsid w:val="00F224EB"/>
    <w:rsid w:val="00F22AA1"/>
    <w:rsid w:val="00F23E41"/>
    <w:rsid w:val="00F23F87"/>
    <w:rsid w:val="00F253E7"/>
    <w:rsid w:val="00F257F0"/>
    <w:rsid w:val="00F26FE3"/>
    <w:rsid w:val="00F273AA"/>
    <w:rsid w:val="00F274C8"/>
    <w:rsid w:val="00F27EE7"/>
    <w:rsid w:val="00F3120F"/>
    <w:rsid w:val="00F31A92"/>
    <w:rsid w:val="00F31FEB"/>
    <w:rsid w:val="00F32A4C"/>
    <w:rsid w:val="00F346DE"/>
    <w:rsid w:val="00F401D2"/>
    <w:rsid w:val="00F41C40"/>
    <w:rsid w:val="00F42878"/>
    <w:rsid w:val="00F4344B"/>
    <w:rsid w:val="00F45AED"/>
    <w:rsid w:val="00F45EDA"/>
    <w:rsid w:val="00F469D7"/>
    <w:rsid w:val="00F477E9"/>
    <w:rsid w:val="00F501CD"/>
    <w:rsid w:val="00F504CE"/>
    <w:rsid w:val="00F50F5F"/>
    <w:rsid w:val="00F5388E"/>
    <w:rsid w:val="00F57B46"/>
    <w:rsid w:val="00F60404"/>
    <w:rsid w:val="00F60AE0"/>
    <w:rsid w:val="00F62680"/>
    <w:rsid w:val="00F6354E"/>
    <w:rsid w:val="00F63665"/>
    <w:rsid w:val="00F64872"/>
    <w:rsid w:val="00F73B33"/>
    <w:rsid w:val="00F7406B"/>
    <w:rsid w:val="00F755D5"/>
    <w:rsid w:val="00F80773"/>
    <w:rsid w:val="00F821B1"/>
    <w:rsid w:val="00F82E7D"/>
    <w:rsid w:val="00F84CDB"/>
    <w:rsid w:val="00F879D9"/>
    <w:rsid w:val="00F900AD"/>
    <w:rsid w:val="00F9368B"/>
    <w:rsid w:val="00F93955"/>
    <w:rsid w:val="00F93D95"/>
    <w:rsid w:val="00F94012"/>
    <w:rsid w:val="00F95936"/>
    <w:rsid w:val="00F97584"/>
    <w:rsid w:val="00F978AE"/>
    <w:rsid w:val="00FA1416"/>
    <w:rsid w:val="00FA1DD0"/>
    <w:rsid w:val="00FA2563"/>
    <w:rsid w:val="00FA2660"/>
    <w:rsid w:val="00FA2AEF"/>
    <w:rsid w:val="00FA3FDA"/>
    <w:rsid w:val="00FB0D67"/>
    <w:rsid w:val="00FB156E"/>
    <w:rsid w:val="00FB3DCD"/>
    <w:rsid w:val="00FB5BE8"/>
    <w:rsid w:val="00FC2087"/>
    <w:rsid w:val="00FC289C"/>
    <w:rsid w:val="00FC3D1C"/>
    <w:rsid w:val="00FC71B5"/>
    <w:rsid w:val="00FC796F"/>
    <w:rsid w:val="00FD0524"/>
    <w:rsid w:val="00FD4A3D"/>
    <w:rsid w:val="00FD58D3"/>
    <w:rsid w:val="00FD5EFB"/>
    <w:rsid w:val="00FD5F39"/>
    <w:rsid w:val="00FE22ED"/>
    <w:rsid w:val="00FE2C4D"/>
    <w:rsid w:val="00FE43D2"/>
    <w:rsid w:val="00FE47E9"/>
    <w:rsid w:val="00FE59C6"/>
    <w:rsid w:val="00FE5DD4"/>
    <w:rsid w:val="00FE6D38"/>
    <w:rsid w:val="00FF08CA"/>
    <w:rsid w:val="00FF0934"/>
    <w:rsid w:val="0139BAF9"/>
    <w:rsid w:val="0C40D9B7"/>
    <w:rsid w:val="0CFC1387"/>
    <w:rsid w:val="10734BEF"/>
    <w:rsid w:val="177140F9"/>
    <w:rsid w:val="1FE1624B"/>
    <w:rsid w:val="2BE62117"/>
    <w:rsid w:val="2C688106"/>
    <w:rsid w:val="2C714F12"/>
    <w:rsid w:val="2F9C611D"/>
    <w:rsid w:val="3ABF6BB0"/>
    <w:rsid w:val="47EE5890"/>
    <w:rsid w:val="4BE3B1BE"/>
    <w:rsid w:val="5C4ECEE4"/>
    <w:rsid w:val="5DB28813"/>
    <w:rsid w:val="5E5C60E5"/>
    <w:rsid w:val="6252861A"/>
    <w:rsid w:val="6284B968"/>
    <w:rsid w:val="63DFCCFC"/>
    <w:rsid w:val="63FEB6D5"/>
    <w:rsid w:val="67176DBE"/>
    <w:rsid w:val="6BA18569"/>
    <w:rsid w:val="6ECA72FE"/>
    <w:rsid w:val="71F6A1A3"/>
    <w:rsid w:val="7514BB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CF8F1B"/>
  <w15:docId w15:val="{8F12F2CC-1576-4E86-9BE8-C02F51AD1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4" w:unhideWhenUsed="1" w:qFormat="1"/>
    <w:lsdException w:name="heading 6" w:semiHidden="1" w:uiPriority="4" w:unhideWhenUsed="1" w:qFormat="1"/>
    <w:lsdException w:name="heading 7" w:semiHidden="1" w:uiPriority="5"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805910"/>
    <w:pPr>
      <w:keepNext/>
      <w:keepLines/>
      <w:numPr>
        <w:numId w:val="4"/>
      </w:numPr>
      <w:spacing w:before="480" w:after="0" w:line="276"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1"/>
    <w:unhideWhenUsed/>
    <w:qFormat/>
    <w:rsid w:val="00805910"/>
    <w:pPr>
      <w:keepNext/>
      <w:keepLines/>
      <w:numPr>
        <w:ilvl w:val="1"/>
        <w:numId w:val="4"/>
      </w:numPr>
      <w:spacing w:before="200" w:after="0" w:line="276"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1"/>
    <w:unhideWhenUsed/>
    <w:qFormat/>
    <w:rsid w:val="00805910"/>
    <w:pPr>
      <w:keepNext/>
      <w:keepLines/>
      <w:numPr>
        <w:ilvl w:val="2"/>
        <w:numId w:val="4"/>
      </w:numPr>
      <w:spacing w:before="200" w:after="0" w:line="276" w:lineRule="auto"/>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1"/>
    <w:unhideWhenUsed/>
    <w:qFormat/>
    <w:rsid w:val="00805910"/>
    <w:pPr>
      <w:keepNext/>
      <w:keepLines/>
      <w:numPr>
        <w:ilvl w:val="3"/>
        <w:numId w:val="4"/>
      </w:numPr>
      <w:spacing w:before="200" w:after="0" w:line="276" w:lineRule="auto"/>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4"/>
    <w:unhideWhenUsed/>
    <w:qFormat/>
    <w:rsid w:val="00805910"/>
    <w:pPr>
      <w:keepNext/>
      <w:keepLines/>
      <w:numPr>
        <w:ilvl w:val="4"/>
        <w:numId w:val="4"/>
      </w:numPr>
      <w:spacing w:before="200" w:after="0" w:line="276" w:lineRule="auto"/>
      <w:outlineLvl w:val="4"/>
    </w:pPr>
    <w:rPr>
      <w:rFonts w:ascii="Cambria" w:eastAsia="Times New Roman" w:hAnsi="Cambria" w:cs="Times New Roman"/>
      <w:b/>
      <w:i/>
      <w:color w:val="4F81BD"/>
    </w:rPr>
  </w:style>
  <w:style w:type="paragraph" w:styleId="Heading6">
    <w:name w:val="heading 6"/>
    <w:basedOn w:val="Normal"/>
    <w:next w:val="Normal"/>
    <w:link w:val="Heading6Char"/>
    <w:uiPriority w:val="4"/>
    <w:unhideWhenUsed/>
    <w:qFormat/>
    <w:rsid w:val="00805910"/>
    <w:pPr>
      <w:keepNext/>
      <w:keepLines/>
      <w:numPr>
        <w:ilvl w:val="5"/>
        <w:numId w:val="4"/>
      </w:numPr>
      <w:spacing w:before="200" w:after="0" w:line="276" w:lineRule="auto"/>
      <w:outlineLvl w:val="5"/>
    </w:pPr>
    <w:rPr>
      <w:rFonts w:ascii="Cambria" w:eastAsia="Times New Roman" w:hAnsi="Cambria" w:cs="Times New Roman"/>
      <w:i/>
      <w:iCs/>
      <w:color w:val="243F60"/>
    </w:rPr>
  </w:style>
  <w:style w:type="paragraph" w:styleId="Heading7">
    <w:name w:val="heading 7"/>
    <w:aliases w:val="Fox Heading 7"/>
    <w:basedOn w:val="Normal"/>
    <w:next w:val="Normal"/>
    <w:link w:val="Heading7Char"/>
    <w:uiPriority w:val="5"/>
    <w:unhideWhenUsed/>
    <w:qFormat/>
    <w:rsid w:val="00805910"/>
    <w:pPr>
      <w:keepNext/>
      <w:keepLines/>
      <w:numPr>
        <w:ilvl w:val="6"/>
        <w:numId w:val="4"/>
      </w:numPr>
      <w:spacing w:before="200" w:after="0" w:line="276" w:lineRule="auto"/>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4"/>
    <w:unhideWhenUsed/>
    <w:qFormat/>
    <w:rsid w:val="00805910"/>
    <w:pPr>
      <w:keepNext/>
      <w:keepLines/>
      <w:numPr>
        <w:ilvl w:val="7"/>
        <w:numId w:val="4"/>
      </w:numPr>
      <w:spacing w:before="200" w:after="0" w:line="276" w:lineRule="auto"/>
      <w:outlineLvl w:val="7"/>
    </w:pPr>
    <w:rPr>
      <w:rFonts w:ascii="Cambria" w:eastAsia="Times New Roman" w:hAnsi="Cambria" w:cs="Times New Roman"/>
      <w:color w:val="4F81BD"/>
      <w:sz w:val="20"/>
      <w:szCs w:val="20"/>
    </w:rPr>
  </w:style>
  <w:style w:type="paragraph" w:styleId="Heading9">
    <w:name w:val="heading 9"/>
    <w:basedOn w:val="Normal"/>
    <w:next w:val="Normal"/>
    <w:link w:val="Heading9Char"/>
    <w:uiPriority w:val="4"/>
    <w:unhideWhenUsed/>
    <w:qFormat/>
    <w:rsid w:val="00805910"/>
    <w:pPr>
      <w:keepNext/>
      <w:keepLines/>
      <w:numPr>
        <w:ilvl w:val="8"/>
        <w:numId w:val="4"/>
      </w:numPr>
      <w:spacing w:before="200" w:after="0" w:line="276"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Footer,header odd,Hyphen,header,Headerleft,left header,Headerleft1,left header1,h7,Headerleft2,left header2,h8,Headerleft3,left header3,h9,Headerleft4,left header4,h10,Headerleft5,left header5,Headerleft6,left header6,Headerleft7"/>
    <w:basedOn w:val="Normal"/>
    <w:link w:val="HeaderChar"/>
    <w:unhideWhenUsed/>
    <w:rsid w:val="00503972"/>
    <w:pPr>
      <w:tabs>
        <w:tab w:val="center" w:pos="4680"/>
        <w:tab w:val="right" w:pos="9360"/>
      </w:tabs>
      <w:spacing w:after="0" w:line="240" w:lineRule="auto"/>
    </w:pPr>
  </w:style>
  <w:style w:type="character" w:customStyle="1" w:styleId="HeaderChar">
    <w:name w:val="Header Char"/>
    <w:aliases w:val="h Char,Header/Footer Char,header odd Char,Hyphen Char,header Char,Headerleft Char,left header Char,Headerleft1 Char,left header1 Char,h7 Char,Headerleft2 Char,left header2 Char,h8 Char,Headerleft3 Char,left header3 Char,h9 Char,h10 Char"/>
    <w:basedOn w:val="DefaultParagraphFont"/>
    <w:link w:val="Header"/>
    <w:rsid w:val="00503972"/>
  </w:style>
  <w:style w:type="paragraph" w:styleId="Footer">
    <w:name w:val="footer"/>
    <w:aliases w:val="after pg 1,odd pg"/>
    <w:basedOn w:val="Normal"/>
    <w:link w:val="FooterChar"/>
    <w:uiPriority w:val="99"/>
    <w:unhideWhenUsed/>
    <w:rsid w:val="00503972"/>
    <w:pPr>
      <w:tabs>
        <w:tab w:val="center" w:pos="4680"/>
        <w:tab w:val="right" w:pos="9360"/>
      </w:tabs>
      <w:spacing w:after="0" w:line="240" w:lineRule="auto"/>
    </w:pPr>
  </w:style>
  <w:style w:type="character" w:customStyle="1" w:styleId="FooterChar">
    <w:name w:val="Footer Char"/>
    <w:aliases w:val="after pg 1 Char,odd pg Char"/>
    <w:basedOn w:val="DefaultParagraphFont"/>
    <w:link w:val="Footer"/>
    <w:uiPriority w:val="99"/>
    <w:rsid w:val="00503972"/>
  </w:style>
  <w:style w:type="character" w:customStyle="1" w:styleId="Heading1Char">
    <w:name w:val="Heading 1 Char"/>
    <w:basedOn w:val="DefaultParagraphFont"/>
    <w:link w:val="Heading1"/>
    <w:uiPriority w:val="1"/>
    <w:rsid w:val="00805910"/>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1"/>
    <w:rsid w:val="00805910"/>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1"/>
    <w:rsid w:val="00805910"/>
    <w:rPr>
      <w:rFonts w:ascii="Cambria" w:eastAsia="Times New Roman" w:hAnsi="Cambria" w:cs="Times New Roman"/>
      <w:b/>
      <w:bCs/>
      <w:color w:val="4F81BD"/>
    </w:rPr>
  </w:style>
  <w:style w:type="character" w:customStyle="1" w:styleId="Heading4Char">
    <w:name w:val="Heading 4 Char"/>
    <w:basedOn w:val="DefaultParagraphFont"/>
    <w:link w:val="Heading4"/>
    <w:uiPriority w:val="1"/>
    <w:rsid w:val="00805910"/>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4"/>
    <w:rsid w:val="00805910"/>
    <w:rPr>
      <w:rFonts w:ascii="Cambria" w:eastAsia="Times New Roman" w:hAnsi="Cambria" w:cs="Times New Roman"/>
      <w:b/>
      <w:i/>
      <w:color w:val="4F81BD"/>
    </w:rPr>
  </w:style>
  <w:style w:type="character" w:customStyle="1" w:styleId="Heading6Char">
    <w:name w:val="Heading 6 Char"/>
    <w:basedOn w:val="DefaultParagraphFont"/>
    <w:link w:val="Heading6"/>
    <w:uiPriority w:val="4"/>
    <w:rsid w:val="00805910"/>
    <w:rPr>
      <w:rFonts w:ascii="Cambria" w:eastAsia="Times New Roman" w:hAnsi="Cambria" w:cs="Times New Roman"/>
      <w:i/>
      <w:iCs/>
      <w:color w:val="243F60"/>
    </w:rPr>
  </w:style>
  <w:style w:type="character" w:customStyle="1" w:styleId="Heading7Char">
    <w:name w:val="Heading 7 Char"/>
    <w:aliases w:val="Fox Heading 7 Char"/>
    <w:basedOn w:val="DefaultParagraphFont"/>
    <w:link w:val="Heading7"/>
    <w:uiPriority w:val="5"/>
    <w:rsid w:val="00805910"/>
    <w:rPr>
      <w:rFonts w:ascii="Cambria" w:eastAsia="Times New Roman" w:hAnsi="Cambria" w:cs="Times New Roman"/>
      <w:i/>
      <w:iCs/>
      <w:color w:val="404040"/>
    </w:rPr>
  </w:style>
  <w:style w:type="character" w:customStyle="1" w:styleId="Heading8Char">
    <w:name w:val="Heading 8 Char"/>
    <w:basedOn w:val="DefaultParagraphFont"/>
    <w:link w:val="Heading8"/>
    <w:uiPriority w:val="4"/>
    <w:rsid w:val="00805910"/>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4"/>
    <w:rsid w:val="00805910"/>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rsid w:val="00805910"/>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805910"/>
    <w:rPr>
      <w:rFonts w:ascii="Tahoma" w:eastAsia="Times New Roman" w:hAnsi="Tahoma" w:cs="Times New Roman"/>
      <w:sz w:val="16"/>
      <w:szCs w:val="16"/>
    </w:rPr>
  </w:style>
  <w:style w:type="paragraph" w:styleId="Title">
    <w:name w:val="Title"/>
    <w:basedOn w:val="Normal"/>
    <w:next w:val="Normal"/>
    <w:link w:val="TitleChar"/>
    <w:uiPriority w:val="10"/>
    <w:qFormat/>
    <w:rsid w:val="0080591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805910"/>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805910"/>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805910"/>
    <w:rPr>
      <w:rFonts w:ascii="Cambria" w:eastAsia="Times New Roman" w:hAnsi="Cambria" w:cs="Times New Roman"/>
      <w:i/>
      <w:iCs/>
      <w:color w:val="4F81BD"/>
      <w:spacing w:val="15"/>
      <w:sz w:val="24"/>
      <w:szCs w:val="24"/>
    </w:rPr>
  </w:style>
  <w:style w:type="character" w:styleId="SubtleEmphasis">
    <w:name w:val="Subtle Emphasis"/>
    <w:uiPriority w:val="19"/>
    <w:qFormat/>
    <w:rsid w:val="00805910"/>
    <w:rPr>
      <w:i/>
      <w:iCs/>
      <w:color w:val="808080"/>
    </w:rPr>
  </w:style>
  <w:style w:type="paragraph" w:styleId="NoSpacing">
    <w:name w:val="No Spacing"/>
    <w:link w:val="NoSpacingChar"/>
    <w:uiPriority w:val="1"/>
    <w:qFormat/>
    <w:rsid w:val="00805910"/>
    <w:pPr>
      <w:spacing w:after="0" w:line="240" w:lineRule="auto"/>
    </w:pPr>
    <w:rPr>
      <w:rFonts w:ascii="Calibri" w:eastAsia="Times New Roman" w:hAnsi="Calibri" w:cs="Times New Roman"/>
    </w:rPr>
  </w:style>
  <w:style w:type="table" w:styleId="TableGrid">
    <w:name w:val="Table Grid"/>
    <w:basedOn w:val="TableNormal"/>
    <w:rsid w:val="0080591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805910"/>
    <w:pPr>
      <w:outlineLvl w:val="9"/>
    </w:pPr>
  </w:style>
  <w:style w:type="paragraph" w:styleId="NormalWeb">
    <w:name w:val="Normal (Web)"/>
    <w:basedOn w:val="Normal"/>
    <w:uiPriority w:val="99"/>
    <w:rsid w:val="00805910"/>
    <w:pPr>
      <w:spacing w:after="75" w:line="225" w:lineRule="atLeast"/>
    </w:pPr>
    <w:rPr>
      <w:rFonts w:ascii="Trebuchet MS" w:eastAsia="Times New Roman" w:hAnsi="Trebuchet MS" w:cs="Times New Roman"/>
      <w:color w:val="A47B5F"/>
      <w:sz w:val="17"/>
      <w:szCs w:val="17"/>
    </w:rPr>
  </w:style>
  <w:style w:type="paragraph" w:styleId="Quote">
    <w:name w:val="Quote"/>
    <w:basedOn w:val="Normal"/>
    <w:next w:val="Normal"/>
    <w:link w:val="QuoteChar"/>
    <w:uiPriority w:val="29"/>
    <w:qFormat/>
    <w:rsid w:val="00805910"/>
    <w:pPr>
      <w:spacing w:after="200" w:line="276" w:lineRule="auto"/>
    </w:pPr>
    <w:rPr>
      <w:rFonts w:ascii="Calibri" w:eastAsia="Times New Roman" w:hAnsi="Calibri" w:cs="Times New Roman"/>
      <w:i/>
      <w:iCs/>
      <w:color w:val="000000"/>
    </w:rPr>
  </w:style>
  <w:style w:type="character" w:customStyle="1" w:styleId="QuoteChar">
    <w:name w:val="Quote Char"/>
    <w:basedOn w:val="DefaultParagraphFont"/>
    <w:link w:val="Quote"/>
    <w:uiPriority w:val="29"/>
    <w:rsid w:val="00805910"/>
    <w:rPr>
      <w:rFonts w:ascii="Calibri" w:eastAsia="Times New Roman" w:hAnsi="Calibri" w:cs="Times New Roman"/>
      <w:i/>
      <w:iCs/>
      <w:color w:val="000000"/>
    </w:rPr>
  </w:style>
  <w:style w:type="paragraph" w:styleId="IntenseQuote">
    <w:name w:val="Intense Quote"/>
    <w:basedOn w:val="Normal"/>
    <w:next w:val="Normal"/>
    <w:link w:val="IntenseQuoteChar"/>
    <w:uiPriority w:val="30"/>
    <w:qFormat/>
    <w:rsid w:val="00805910"/>
    <w:pPr>
      <w:pBdr>
        <w:bottom w:val="single" w:sz="4" w:space="4" w:color="4F81BD"/>
      </w:pBdr>
      <w:spacing w:before="200" w:after="280" w:line="276" w:lineRule="auto"/>
      <w:ind w:left="936" w:right="936"/>
    </w:pPr>
    <w:rPr>
      <w:rFonts w:ascii="Calibri" w:eastAsia="Times New Roman" w:hAnsi="Calibri" w:cs="Times New Roman"/>
      <w:b/>
      <w:bCs/>
      <w:i/>
      <w:iCs/>
      <w:color w:val="4F81BD"/>
    </w:rPr>
  </w:style>
  <w:style w:type="character" w:customStyle="1" w:styleId="IntenseQuoteChar">
    <w:name w:val="Intense Quote Char"/>
    <w:basedOn w:val="DefaultParagraphFont"/>
    <w:link w:val="IntenseQuote"/>
    <w:uiPriority w:val="30"/>
    <w:rsid w:val="00805910"/>
    <w:rPr>
      <w:rFonts w:ascii="Calibri" w:eastAsia="Times New Roman" w:hAnsi="Calibri" w:cs="Times New Roman"/>
      <w:b/>
      <w:bCs/>
      <w:i/>
      <w:iCs/>
      <w:color w:val="4F81BD"/>
    </w:rPr>
  </w:style>
  <w:style w:type="paragraph" w:styleId="ListParagraph">
    <w:name w:val="List Paragraph"/>
    <w:basedOn w:val="Normal"/>
    <w:link w:val="ListParagraphChar"/>
    <w:uiPriority w:val="34"/>
    <w:qFormat/>
    <w:rsid w:val="00805910"/>
    <w:pPr>
      <w:spacing w:after="200" w:line="276" w:lineRule="auto"/>
      <w:ind w:left="720"/>
      <w:contextualSpacing/>
    </w:pPr>
    <w:rPr>
      <w:rFonts w:ascii="Calibri" w:eastAsia="Times New Roman" w:hAnsi="Calibri" w:cs="Times New Roman"/>
    </w:rPr>
  </w:style>
  <w:style w:type="paragraph" w:styleId="BodyText">
    <w:name w:val="Body Text"/>
    <w:aliases w:val="Starbucks Body Text,bt,heading3,NCDOT Body Text,body text,3 indent,heading31,body text1,3 indent1,heading32,body text2,3 indent2,heading33,body text3,3 indent3,heading34,body text4,3 indent4"/>
    <w:basedOn w:val="Normal"/>
    <w:link w:val="BodyTextChar"/>
    <w:rsid w:val="00805910"/>
    <w:pPr>
      <w:spacing w:after="120" w:line="276" w:lineRule="auto"/>
    </w:pPr>
    <w:rPr>
      <w:rFonts w:ascii="Calibri" w:eastAsia="Times New Roman" w:hAnsi="Calibri" w:cs="Times New Roman"/>
      <w:sz w:val="20"/>
      <w:szCs w:val="20"/>
    </w:rPr>
  </w:style>
  <w:style w:type="character" w:customStyle="1" w:styleId="BodyTextChar">
    <w:name w:val="Body Text Char"/>
    <w:aliases w:val="Starbucks Body Text Char,bt Char,heading3 Char,NCDOT Body Text Char,body text Char,3 indent Char,heading31 Char,body text1 Char,3 indent1 Char,heading32 Char,body text2 Char,3 indent2 Char,heading33 Char,body text3 Char,3 indent3 Char"/>
    <w:basedOn w:val="DefaultParagraphFont"/>
    <w:link w:val="BodyText"/>
    <w:rsid w:val="00805910"/>
    <w:rPr>
      <w:rFonts w:ascii="Calibri" w:eastAsia="Times New Roman" w:hAnsi="Calibri" w:cs="Times New Roman"/>
      <w:sz w:val="20"/>
      <w:szCs w:val="20"/>
    </w:rPr>
  </w:style>
  <w:style w:type="paragraph" w:styleId="BodyTextFirstIndent">
    <w:name w:val="Body Text First Indent"/>
    <w:basedOn w:val="BodyText"/>
    <w:link w:val="BodyTextFirstIndentChar"/>
    <w:uiPriority w:val="99"/>
    <w:semiHidden/>
    <w:rsid w:val="00805910"/>
    <w:pPr>
      <w:spacing w:after="200"/>
      <w:ind w:firstLine="360"/>
    </w:pPr>
  </w:style>
  <w:style w:type="character" w:customStyle="1" w:styleId="BodyTextFirstIndentChar">
    <w:name w:val="Body Text First Indent Char"/>
    <w:basedOn w:val="BodyTextChar"/>
    <w:link w:val="BodyTextFirstIndent"/>
    <w:uiPriority w:val="99"/>
    <w:semiHidden/>
    <w:rsid w:val="00805910"/>
    <w:rPr>
      <w:rFonts w:ascii="Calibri" w:eastAsia="Times New Roman" w:hAnsi="Calibri" w:cs="Times New Roman"/>
      <w:sz w:val="20"/>
      <w:szCs w:val="20"/>
    </w:rPr>
  </w:style>
  <w:style w:type="paragraph" w:styleId="TOC1">
    <w:name w:val="toc 1"/>
    <w:basedOn w:val="Normal"/>
    <w:next w:val="Normal"/>
    <w:autoRedefine/>
    <w:uiPriority w:val="39"/>
    <w:rsid w:val="00805910"/>
    <w:pPr>
      <w:spacing w:before="360" w:after="0" w:line="276" w:lineRule="auto"/>
    </w:pPr>
    <w:rPr>
      <w:rFonts w:ascii="Cambria" w:eastAsia="Times New Roman" w:hAnsi="Cambria" w:cs="Times New Roman"/>
      <w:b/>
      <w:bCs/>
      <w:caps/>
      <w:sz w:val="24"/>
      <w:szCs w:val="24"/>
    </w:rPr>
  </w:style>
  <w:style w:type="paragraph" w:styleId="TOC2">
    <w:name w:val="toc 2"/>
    <w:basedOn w:val="Normal"/>
    <w:next w:val="Normal"/>
    <w:autoRedefine/>
    <w:uiPriority w:val="39"/>
    <w:rsid w:val="00805910"/>
    <w:pPr>
      <w:spacing w:before="240" w:after="0" w:line="276" w:lineRule="auto"/>
    </w:pPr>
    <w:rPr>
      <w:rFonts w:ascii="Calibri" w:eastAsia="Times New Roman" w:hAnsi="Calibri" w:cs="Calibri"/>
      <w:b/>
      <w:bCs/>
      <w:sz w:val="20"/>
      <w:szCs w:val="20"/>
    </w:rPr>
  </w:style>
  <w:style w:type="paragraph" w:styleId="TOC3">
    <w:name w:val="toc 3"/>
    <w:basedOn w:val="Normal"/>
    <w:next w:val="Normal"/>
    <w:autoRedefine/>
    <w:uiPriority w:val="39"/>
    <w:rsid w:val="00805910"/>
    <w:pPr>
      <w:spacing w:after="0" w:line="276" w:lineRule="auto"/>
      <w:ind w:left="220"/>
    </w:pPr>
    <w:rPr>
      <w:rFonts w:ascii="Calibri" w:eastAsia="Times New Roman" w:hAnsi="Calibri" w:cs="Calibri"/>
      <w:sz w:val="20"/>
      <w:szCs w:val="20"/>
    </w:rPr>
  </w:style>
  <w:style w:type="character" w:styleId="Hyperlink">
    <w:name w:val="Hyperlink"/>
    <w:uiPriority w:val="99"/>
    <w:rsid w:val="00805910"/>
    <w:rPr>
      <w:rFonts w:cs="Times New Roman"/>
      <w:color w:val="0000FF"/>
      <w:u w:val="single"/>
    </w:rPr>
  </w:style>
  <w:style w:type="paragraph" w:customStyle="1" w:styleId="Appendix1">
    <w:name w:val="Appendix 1"/>
    <w:basedOn w:val="Normal"/>
    <w:next w:val="Normal"/>
    <w:link w:val="Appendix1Char"/>
    <w:autoRedefine/>
    <w:rsid w:val="00805910"/>
    <w:pPr>
      <w:pageBreakBefore/>
      <w:tabs>
        <w:tab w:val="left" w:pos="1800"/>
      </w:tabs>
      <w:spacing w:after="200" w:line="276" w:lineRule="auto"/>
      <w:outlineLvl w:val="0"/>
    </w:pPr>
    <w:rPr>
      <w:rFonts w:ascii="Cambria" w:eastAsia="Times New Roman" w:hAnsi="Cambria" w:cs="Times New Roman"/>
      <w:b/>
      <w:bCs/>
      <w:color w:val="365F91"/>
      <w:sz w:val="28"/>
      <w:szCs w:val="28"/>
    </w:rPr>
  </w:style>
  <w:style w:type="paragraph" w:customStyle="1" w:styleId="Appendix2">
    <w:name w:val="Appendix 2"/>
    <w:basedOn w:val="Heading2"/>
    <w:next w:val="Normal"/>
    <w:link w:val="Appendix2Char"/>
    <w:autoRedefine/>
    <w:uiPriority w:val="99"/>
    <w:rsid w:val="00805910"/>
    <w:rPr>
      <w:b w:val="0"/>
      <w:bCs w:val="0"/>
    </w:rPr>
  </w:style>
  <w:style w:type="character" w:customStyle="1" w:styleId="Appendix1Char">
    <w:name w:val="Appendix 1 Char"/>
    <w:link w:val="Appendix1"/>
    <w:locked/>
    <w:rsid w:val="00805910"/>
    <w:rPr>
      <w:rFonts w:ascii="Cambria" w:eastAsia="Times New Roman" w:hAnsi="Cambria" w:cs="Times New Roman"/>
      <w:b/>
      <w:bCs/>
      <w:color w:val="365F91"/>
      <w:sz w:val="28"/>
      <w:szCs w:val="28"/>
    </w:rPr>
  </w:style>
  <w:style w:type="character" w:customStyle="1" w:styleId="Appendix2Char">
    <w:name w:val="Appendix 2 Char"/>
    <w:link w:val="Appendix2"/>
    <w:uiPriority w:val="99"/>
    <w:locked/>
    <w:rsid w:val="00805910"/>
    <w:rPr>
      <w:rFonts w:ascii="Cambria" w:eastAsia="Times New Roman" w:hAnsi="Cambria" w:cs="Times New Roman"/>
      <w:color w:val="4F81BD"/>
      <w:sz w:val="26"/>
      <w:szCs w:val="26"/>
    </w:rPr>
  </w:style>
  <w:style w:type="paragraph" w:customStyle="1" w:styleId="Appendix3">
    <w:name w:val="Appendix 3"/>
    <w:basedOn w:val="Heading3"/>
    <w:next w:val="Normal"/>
    <w:uiPriority w:val="99"/>
    <w:rsid w:val="00805910"/>
  </w:style>
  <w:style w:type="paragraph" w:customStyle="1" w:styleId="ListOutline">
    <w:name w:val="List Outline"/>
    <w:uiPriority w:val="99"/>
    <w:rsid w:val="00805910"/>
    <w:pPr>
      <w:numPr>
        <w:numId w:val="1"/>
      </w:numPr>
      <w:tabs>
        <w:tab w:val="left" w:pos="720"/>
        <w:tab w:val="left" w:pos="1224"/>
        <w:tab w:val="left" w:pos="1584"/>
      </w:tabs>
      <w:spacing w:after="60" w:line="276" w:lineRule="auto"/>
      <w:jc w:val="both"/>
    </w:pPr>
    <w:rPr>
      <w:rFonts w:ascii="Times New Roman" w:eastAsia="Times New Roman" w:hAnsi="Times New Roman" w:cs="Times New Roman"/>
      <w:sz w:val="24"/>
    </w:rPr>
  </w:style>
  <w:style w:type="paragraph" w:customStyle="1" w:styleId="ParagraphText">
    <w:name w:val="Paragraph Text"/>
    <w:uiPriority w:val="99"/>
    <w:rsid w:val="00805910"/>
    <w:pPr>
      <w:spacing w:line="276" w:lineRule="auto"/>
      <w:jc w:val="both"/>
    </w:pPr>
    <w:rPr>
      <w:rFonts w:ascii="Times New Roman" w:eastAsia="Times New Roman" w:hAnsi="Times New Roman" w:cs="Times New Roman"/>
      <w:sz w:val="24"/>
    </w:rPr>
  </w:style>
  <w:style w:type="paragraph" w:styleId="Caption">
    <w:name w:val="caption"/>
    <w:aliases w:val="Caption Char Char Char,Caption Char Char"/>
    <w:basedOn w:val="Normal"/>
    <w:next w:val="Normal"/>
    <w:link w:val="CaptionChar"/>
    <w:unhideWhenUsed/>
    <w:qFormat/>
    <w:rsid w:val="00805910"/>
    <w:pPr>
      <w:spacing w:after="200" w:line="240" w:lineRule="auto"/>
    </w:pPr>
    <w:rPr>
      <w:rFonts w:ascii="Calibri" w:eastAsia="Times New Roman" w:hAnsi="Calibri" w:cs="Times New Roman"/>
      <w:b/>
      <w:bCs/>
      <w:color w:val="4F81BD"/>
      <w:sz w:val="18"/>
      <w:szCs w:val="18"/>
    </w:rPr>
  </w:style>
  <w:style w:type="paragraph" w:customStyle="1" w:styleId="TableText">
    <w:name w:val="Table Text"/>
    <w:aliases w:val="table Body Text,tt,TT,1,Table Text1,table Body Text1,tt1,t...,table Body Text Char Char,TableText + 10 pt,After:  0 pt,TT + 10 pt,table text + Left:  0.05&quot;,Righ...,tt+1"/>
    <w:basedOn w:val="Normal"/>
    <w:link w:val="TableTextChar"/>
    <w:qFormat/>
    <w:rsid w:val="00805910"/>
    <w:pPr>
      <w:keepNext/>
      <w:keepLines/>
      <w:spacing w:before="60" w:after="120" w:line="240" w:lineRule="auto"/>
      <w:ind w:left="144"/>
    </w:pPr>
    <w:rPr>
      <w:rFonts w:ascii="Arial" w:eastAsia="Times New Roman" w:hAnsi="Arial" w:cs="Times New Roman"/>
      <w:sz w:val="20"/>
      <w:szCs w:val="20"/>
    </w:rPr>
  </w:style>
  <w:style w:type="character" w:customStyle="1" w:styleId="TableTextChar">
    <w:name w:val="Table Text Char"/>
    <w:link w:val="TableText"/>
    <w:locked/>
    <w:rsid w:val="00805910"/>
    <w:rPr>
      <w:rFonts w:ascii="Arial" w:eastAsia="Times New Roman" w:hAnsi="Arial" w:cs="Times New Roman"/>
      <w:sz w:val="20"/>
      <w:szCs w:val="20"/>
    </w:rPr>
  </w:style>
  <w:style w:type="character" w:styleId="CommentReference">
    <w:name w:val="annotation reference"/>
    <w:uiPriority w:val="99"/>
    <w:rsid w:val="00805910"/>
    <w:rPr>
      <w:rFonts w:cs="Times New Roman"/>
      <w:sz w:val="16"/>
      <w:szCs w:val="16"/>
    </w:rPr>
  </w:style>
  <w:style w:type="paragraph" w:styleId="CommentText">
    <w:name w:val="annotation text"/>
    <w:basedOn w:val="Normal"/>
    <w:link w:val="CommentTextChar"/>
    <w:uiPriority w:val="99"/>
    <w:rsid w:val="00805910"/>
    <w:pPr>
      <w:spacing w:after="20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805910"/>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rsid w:val="00805910"/>
    <w:rPr>
      <w:b/>
      <w:bCs/>
    </w:rPr>
  </w:style>
  <w:style w:type="character" w:customStyle="1" w:styleId="CommentSubjectChar">
    <w:name w:val="Comment Subject Char"/>
    <w:basedOn w:val="CommentTextChar"/>
    <w:link w:val="CommentSubject"/>
    <w:uiPriority w:val="99"/>
    <w:semiHidden/>
    <w:rsid w:val="00805910"/>
    <w:rPr>
      <w:rFonts w:ascii="Calibri" w:eastAsia="Times New Roman" w:hAnsi="Calibri" w:cs="Times New Roman"/>
      <w:b/>
      <w:bCs/>
      <w:sz w:val="20"/>
      <w:szCs w:val="20"/>
    </w:rPr>
  </w:style>
  <w:style w:type="paragraph" w:customStyle="1" w:styleId="Body">
    <w:name w:val="Body"/>
    <w:basedOn w:val="Normal"/>
    <w:link w:val="BodyChar"/>
    <w:qFormat/>
    <w:rsid w:val="00805910"/>
    <w:pPr>
      <w:spacing w:before="120" w:after="120" w:line="240" w:lineRule="auto"/>
      <w:ind w:left="720"/>
      <w:jc w:val="both"/>
    </w:pPr>
    <w:rPr>
      <w:rFonts w:ascii="Arial" w:eastAsia="Times New Roman" w:hAnsi="Arial" w:cs="Times New Roman"/>
      <w:sz w:val="24"/>
      <w:szCs w:val="24"/>
    </w:rPr>
  </w:style>
  <w:style w:type="character" w:customStyle="1" w:styleId="BodyChar">
    <w:name w:val="Body Char"/>
    <w:link w:val="Body"/>
    <w:locked/>
    <w:rsid w:val="00805910"/>
    <w:rPr>
      <w:rFonts w:ascii="Arial" w:eastAsia="Times New Roman" w:hAnsi="Arial" w:cs="Times New Roman"/>
      <w:sz w:val="24"/>
      <w:szCs w:val="24"/>
    </w:rPr>
  </w:style>
  <w:style w:type="paragraph" w:styleId="BodyTextIndent">
    <w:name w:val="Body Text Indent"/>
    <w:basedOn w:val="Normal"/>
    <w:link w:val="BodyTextIndentChar"/>
    <w:uiPriority w:val="99"/>
    <w:rsid w:val="00805910"/>
    <w:pPr>
      <w:spacing w:after="120" w:line="240" w:lineRule="auto"/>
      <w:ind w:left="360"/>
    </w:pPr>
    <w:rPr>
      <w:rFonts w:ascii="Arial" w:eastAsia="Times New Roman" w:hAnsi="Arial" w:cs="Times New Roman"/>
      <w:color w:val="000000"/>
      <w:sz w:val="24"/>
      <w:szCs w:val="24"/>
    </w:rPr>
  </w:style>
  <w:style w:type="character" w:customStyle="1" w:styleId="BodyTextIndentChar">
    <w:name w:val="Body Text Indent Char"/>
    <w:basedOn w:val="DefaultParagraphFont"/>
    <w:link w:val="BodyTextIndent"/>
    <w:uiPriority w:val="99"/>
    <w:rsid w:val="00805910"/>
    <w:rPr>
      <w:rFonts w:ascii="Arial" w:eastAsia="Times New Roman" w:hAnsi="Arial" w:cs="Times New Roman"/>
      <w:color w:val="000000"/>
      <w:sz w:val="24"/>
      <w:szCs w:val="24"/>
    </w:rPr>
  </w:style>
  <w:style w:type="paragraph" w:styleId="BodyText2">
    <w:name w:val="Body Text 2"/>
    <w:basedOn w:val="Normal"/>
    <w:link w:val="BodyText2Char"/>
    <w:rsid w:val="00805910"/>
    <w:pPr>
      <w:spacing w:after="120" w:line="480" w:lineRule="auto"/>
    </w:pPr>
    <w:rPr>
      <w:rFonts w:ascii="Calibri" w:eastAsia="Times New Roman" w:hAnsi="Calibri" w:cs="Times New Roman"/>
      <w:sz w:val="20"/>
      <w:szCs w:val="20"/>
    </w:rPr>
  </w:style>
  <w:style w:type="character" w:customStyle="1" w:styleId="BodyText2Char">
    <w:name w:val="Body Text 2 Char"/>
    <w:basedOn w:val="DefaultParagraphFont"/>
    <w:link w:val="BodyText2"/>
    <w:rsid w:val="00805910"/>
    <w:rPr>
      <w:rFonts w:ascii="Calibri" w:eastAsia="Times New Roman" w:hAnsi="Calibri" w:cs="Times New Roman"/>
      <w:sz w:val="20"/>
      <w:szCs w:val="20"/>
    </w:rPr>
  </w:style>
  <w:style w:type="paragraph" w:customStyle="1" w:styleId="TableTextHeading">
    <w:name w:val="Table Text Heading"/>
    <w:basedOn w:val="Normal"/>
    <w:uiPriority w:val="99"/>
    <w:rsid w:val="00805910"/>
    <w:pPr>
      <w:spacing w:before="120" w:after="80" w:line="240" w:lineRule="auto"/>
      <w:ind w:left="432"/>
    </w:pPr>
    <w:rPr>
      <w:rFonts w:ascii="Arial" w:eastAsia="Times New Roman" w:hAnsi="Arial" w:cs="Times New Roman"/>
      <w:b/>
      <w:spacing w:val="-5"/>
      <w:sz w:val="20"/>
      <w:szCs w:val="20"/>
    </w:rPr>
  </w:style>
  <w:style w:type="paragraph" w:customStyle="1" w:styleId="Style1">
    <w:name w:val="Style1"/>
    <w:basedOn w:val="Normal"/>
    <w:uiPriority w:val="99"/>
    <w:rsid w:val="00805910"/>
    <w:pPr>
      <w:spacing w:after="0" w:line="240" w:lineRule="auto"/>
    </w:pPr>
    <w:rPr>
      <w:rFonts w:ascii="Arial" w:eastAsia="Times New Roman" w:hAnsi="Arial" w:cs="Times New Roman"/>
      <w:sz w:val="24"/>
      <w:szCs w:val="20"/>
    </w:rPr>
  </w:style>
  <w:style w:type="paragraph" w:styleId="BodyText3">
    <w:name w:val="Body Text 3"/>
    <w:basedOn w:val="Normal"/>
    <w:link w:val="BodyText3Char"/>
    <w:rsid w:val="00805910"/>
    <w:pPr>
      <w:spacing w:after="0" w:line="240" w:lineRule="auto"/>
      <w:jc w:val="center"/>
    </w:pPr>
    <w:rPr>
      <w:rFonts w:ascii="Arial" w:eastAsia="Times New Roman" w:hAnsi="Arial" w:cs="Times New Roman"/>
      <w:i/>
      <w:iCs/>
      <w:color w:val="000000"/>
      <w:sz w:val="24"/>
      <w:szCs w:val="24"/>
    </w:rPr>
  </w:style>
  <w:style w:type="character" w:customStyle="1" w:styleId="BodyText3Char">
    <w:name w:val="Body Text 3 Char"/>
    <w:basedOn w:val="DefaultParagraphFont"/>
    <w:link w:val="BodyText3"/>
    <w:rsid w:val="00805910"/>
    <w:rPr>
      <w:rFonts w:ascii="Arial" w:eastAsia="Times New Roman" w:hAnsi="Arial" w:cs="Times New Roman"/>
      <w:i/>
      <w:iCs/>
      <w:color w:val="000000"/>
      <w:sz w:val="24"/>
      <w:szCs w:val="24"/>
    </w:rPr>
  </w:style>
  <w:style w:type="paragraph" w:styleId="BodyTextIndent2">
    <w:name w:val="Body Text Indent 2"/>
    <w:basedOn w:val="Normal"/>
    <w:link w:val="BodyTextIndent2Char"/>
    <w:rsid w:val="00805910"/>
    <w:pPr>
      <w:spacing w:after="120" w:line="480" w:lineRule="auto"/>
      <w:ind w:left="360"/>
    </w:pPr>
    <w:rPr>
      <w:rFonts w:ascii="Calibri" w:eastAsia="Times New Roman" w:hAnsi="Calibri" w:cs="Times New Roman"/>
      <w:sz w:val="20"/>
      <w:szCs w:val="20"/>
    </w:rPr>
  </w:style>
  <w:style w:type="character" w:customStyle="1" w:styleId="BodyTextIndent2Char">
    <w:name w:val="Body Text Indent 2 Char"/>
    <w:basedOn w:val="DefaultParagraphFont"/>
    <w:link w:val="BodyTextIndent2"/>
    <w:rsid w:val="00805910"/>
    <w:rPr>
      <w:rFonts w:ascii="Calibri" w:eastAsia="Times New Roman" w:hAnsi="Calibri" w:cs="Times New Roman"/>
      <w:sz w:val="20"/>
      <w:szCs w:val="20"/>
    </w:rPr>
  </w:style>
  <w:style w:type="paragraph" w:styleId="TableofFigures">
    <w:name w:val="table of figures"/>
    <w:basedOn w:val="Normal"/>
    <w:next w:val="Normal"/>
    <w:uiPriority w:val="99"/>
    <w:rsid w:val="00805910"/>
    <w:pPr>
      <w:spacing w:after="240" w:line="276" w:lineRule="auto"/>
      <w:ind w:left="720" w:hanging="720"/>
      <w:contextualSpacing/>
    </w:pPr>
    <w:rPr>
      <w:rFonts w:ascii="Times New Roman" w:eastAsia="Times New Roman" w:hAnsi="Times New Roman" w:cs="Times New Roman"/>
    </w:rPr>
  </w:style>
  <w:style w:type="paragraph" w:styleId="BodyTextIndent3">
    <w:name w:val="Body Text Indent 3"/>
    <w:basedOn w:val="Normal"/>
    <w:link w:val="BodyTextIndent3Char"/>
    <w:rsid w:val="00805910"/>
    <w:pPr>
      <w:spacing w:after="120" w:line="276" w:lineRule="auto"/>
      <w:ind w:left="360"/>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rsid w:val="00805910"/>
    <w:rPr>
      <w:rFonts w:ascii="Calibri" w:eastAsia="Times New Roman" w:hAnsi="Calibri" w:cs="Times New Roman"/>
      <w:sz w:val="16"/>
      <w:szCs w:val="16"/>
    </w:rPr>
  </w:style>
  <w:style w:type="paragraph" w:customStyle="1" w:styleId="TableRow">
    <w:name w:val="TableRow"/>
    <w:basedOn w:val="Normal"/>
    <w:link w:val="TableRowChar"/>
    <w:uiPriority w:val="99"/>
    <w:rsid w:val="00805910"/>
    <w:pPr>
      <w:spacing w:before="60" w:after="0" w:line="240" w:lineRule="auto"/>
    </w:pPr>
    <w:rPr>
      <w:rFonts w:ascii="Times New Roman" w:eastAsia="Times New Roman" w:hAnsi="Times New Roman" w:cs="Times New Roman"/>
      <w:sz w:val="24"/>
      <w:szCs w:val="24"/>
    </w:rPr>
  </w:style>
  <w:style w:type="character" w:customStyle="1" w:styleId="TableRowChar">
    <w:name w:val="TableRow Char"/>
    <w:link w:val="TableRow"/>
    <w:uiPriority w:val="99"/>
    <w:locked/>
    <w:rsid w:val="00805910"/>
    <w:rPr>
      <w:rFonts w:ascii="Times New Roman" w:eastAsia="Times New Roman" w:hAnsi="Times New Roman" w:cs="Times New Roman"/>
      <w:sz w:val="24"/>
      <w:szCs w:val="24"/>
    </w:rPr>
  </w:style>
  <w:style w:type="paragraph" w:customStyle="1" w:styleId="Default">
    <w:name w:val="Default"/>
    <w:rsid w:val="00805910"/>
    <w:pPr>
      <w:autoSpaceDE w:val="0"/>
      <w:autoSpaceDN w:val="0"/>
      <w:adjustRightInd w:val="0"/>
      <w:spacing w:after="200" w:line="276" w:lineRule="auto"/>
    </w:pPr>
    <w:rPr>
      <w:rFonts w:ascii="Times New Roman" w:eastAsia="Times New Roman" w:hAnsi="Times New Roman" w:cs="Times New Roman"/>
      <w:color w:val="000000"/>
      <w:sz w:val="24"/>
      <w:szCs w:val="24"/>
    </w:rPr>
  </w:style>
  <w:style w:type="character" w:styleId="Strong">
    <w:name w:val="Strong"/>
    <w:uiPriority w:val="22"/>
    <w:qFormat/>
    <w:rsid w:val="00805910"/>
    <w:rPr>
      <w:b/>
      <w:bCs/>
    </w:rPr>
  </w:style>
  <w:style w:type="paragraph" w:styleId="TOC4">
    <w:name w:val="toc 4"/>
    <w:basedOn w:val="Normal"/>
    <w:next w:val="Normal"/>
    <w:autoRedefine/>
    <w:uiPriority w:val="39"/>
    <w:rsid w:val="00805910"/>
    <w:pPr>
      <w:spacing w:after="0" w:line="276" w:lineRule="auto"/>
      <w:ind w:left="440"/>
    </w:pPr>
    <w:rPr>
      <w:rFonts w:ascii="Calibri" w:eastAsia="Times New Roman" w:hAnsi="Calibri" w:cs="Calibri"/>
      <w:sz w:val="20"/>
      <w:szCs w:val="20"/>
    </w:rPr>
  </w:style>
  <w:style w:type="character" w:styleId="Emphasis">
    <w:name w:val="Emphasis"/>
    <w:uiPriority w:val="20"/>
    <w:qFormat/>
    <w:rsid w:val="00805910"/>
    <w:rPr>
      <w:i/>
      <w:iCs/>
    </w:rPr>
  </w:style>
  <w:style w:type="paragraph" w:styleId="FootnoteText">
    <w:name w:val="footnote text"/>
    <w:basedOn w:val="Normal"/>
    <w:link w:val="FootnoteTextChar"/>
    <w:unhideWhenUsed/>
    <w:rsid w:val="00805910"/>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rsid w:val="00805910"/>
    <w:rPr>
      <w:rFonts w:ascii="Calibri" w:eastAsia="Times New Roman" w:hAnsi="Calibri" w:cs="Times New Roman"/>
      <w:sz w:val="20"/>
      <w:szCs w:val="20"/>
    </w:rPr>
  </w:style>
  <w:style w:type="character" w:styleId="FootnoteReference">
    <w:name w:val="footnote reference"/>
    <w:semiHidden/>
    <w:unhideWhenUsed/>
    <w:rsid w:val="00805910"/>
    <w:rPr>
      <w:vertAlign w:val="superscript"/>
    </w:rPr>
  </w:style>
  <w:style w:type="paragraph" w:customStyle="1" w:styleId="FOXTitlePageSubtitle">
    <w:name w:val="FOX Title Page Subtitle"/>
    <w:basedOn w:val="Normal"/>
    <w:rsid w:val="00805910"/>
    <w:pPr>
      <w:spacing w:before="200" w:after="200" w:line="240" w:lineRule="auto"/>
      <w:jc w:val="center"/>
    </w:pPr>
    <w:rPr>
      <w:rFonts w:ascii="Arial Bold" w:eastAsia="Times New Roman" w:hAnsi="Arial Bold" w:cs="Times New Roman"/>
      <w:b/>
      <w:color w:val="000080"/>
      <w:sz w:val="28"/>
      <w:szCs w:val="24"/>
    </w:rPr>
  </w:style>
  <w:style w:type="paragraph" w:styleId="Revision">
    <w:name w:val="Revision"/>
    <w:hidden/>
    <w:uiPriority w:val="99"/>
    <w:semiHidden/>
    <w:rsid w:val="00805910"/>
    <w:pPr>
      <w:spacing w:after="200" w:line="276" w:lineRule="auto"/>
    </w:pPr>
    <w:rPr>
      <w:rFonts w:ascii="Calibri" w:eastAsia="Times New Roman" w:hAnsi="Calibri" w:cs="Times New Roman"/>
    </w:rPr>
  </w:style>
  <w:style w:type="character" w:customStyle="1" w:styleId="NoSpacingChar">
    <w:name w:val="No Spacing Char"/>
    <w:link w:val="NoSpacing"/>
    <w:uiPriority w:val="1"/>
    <w:locked/>
    <w:rsid w:val="00805910"/>
    <w:rPr>
      <w:rFonts w:ascii="Calibri" w:eastAsia="Times New Roman" w:hAnsi="Calibri" w:cs="Times New Roman"/>
    </w:rPr>
  </w:style>
  <w:style w:type="character" w:styleId="FollowedHyperlink">
    <w:name w:val="FollowedHyperlink"/>
    <w:unhideWhenUsed/>
    <w:rsid w:val="00805910"/>
    <w:rPr>
      <w:color w:val="800080"/>
      <w:u w:val="single"/>
    </w:rPr>
  </w:style>
  <w:style w:type="paragraph" w:customStyle="1" w:styleId="Paragraph">
    <w:name w:val="Paragraph"/>
    <w:basedOn w:val="Body"/>
    <w:link w:val="ParagraphChar"/>
    <w:qFormat/>
    <w:rsid w:val="00805910"/>
    <w:pPr>
      <w:spacing w:before="200" w:after="200" w:line="276" w:lineRule="auto"/>
      <w:ind w:left="0"/>
    </w:pPr>
    <w:rPr>
      <w:rFonts w:ascii="Times New Roman" w:hAnsi="Times New Roman"/>
      <w:sz w:val="22"/>
      <w:szCs w:val="22"/>
    </w:rPr>
  </w:style>
  <w:style w:type="paragraph" w:customStyle="1" w:styleId="Bullets1">
    <w:name w:val="Bullets 1"/>
    <w:basedOn w:val="Body"/>
    <w:link w:val="Bullets1Char"/>
    <w:qFormat/>
    <w:rsid w:val="00805910"/>
    <w:pPr>
      <w:ind w:left="0" w:right="720"/>
      <w:jc w:val="left"/>
    </w:pPr>
    <w:rPr>
      <w:rFonts w:ascii="Times New Roman" w:hAnsi="Times New Roman"/>
      <w:sz w:val="22"/>
      <w:szCs w:val="22"/>
    </w:rPr>
  </w:style>
  <w:style w:type="character" w:customStyle="1" w:styleId="ParagraphChar">
    <w:name w:val="Paragraph Char"/>
    <w:link w:val="Paragraph"/>
    <w:rsid w:val="00805910"/>
    <w:rPr>
      <w:rFonts w:ascii="Times New Roman" w:eastAsia="Times New Roman" w:hAnsi="Times New Roman" w:cs="Times New Roman"/>
    </w:rPr>
  </w:style>
  <w:style w:type="paragraph" w:customStyle="1" w:styleId="Bullets2">
    <w:name w:val="Bullets 2"/>
    <w:basedOn w:val="Bullets1"/>
    <w:link w:val="Bullets2Char"/>
    <w:qFormat/>
    <w:rsid w:val="00805910"/>
    <w:pPr>
      <w:numPr>
        <w:ilvl w:val="1"/>
        <w:numId w:val="2"/>
      </w:numPr>
    </w:pPr>
  </w:style>
  <w:style w:type="character" w:customStyle="1" w:styleId="Bullets1Char">
    <w:name w:val="Bullets 1 Char"/>
    <w:link w:val="Bullets1"/>
    <w:rsid w:val="00805910"/>
    <w:rPr>
      <w:rFonts w:ascii="Times New Roman" w:eastAsia="Times New Roman" w:hAnsi="Times New Roman" w:cs="Times New Roman"/>
    </w:rPr>
  </w:style>
  <w:style w:type="paragraph" w:customStyle="1" w:styleId="Bullets3">
    <w:name w:val="Bullets 3"/>
    <w:basedOn w:val="Bullets2"/>
    <w:link w:val="Bullets3Char"/>
    <w:rsid w:val="00805910"/>
    <w:pPr>
      <w:numPr>
        <w:ilvl w:val="2"/>
      </w:numPr>
    </w:pPr>
  </w:style>
  <w:style w:type="character" w:customStyle="1" w:styleId="Bullets2Char">
    <w:name w:val="Bullets 2 Char"/>
    <w:link w:val="Bullets2"/>
    <w:rsid w:val="00805910"/>
    <w:rPr>
      <w:rFonts w:ascii="Times New Roman" w:eastAsia="Times New Roman" w:hAnsi="Times New Roman" w:cs="Times New Roman"/>
    </w:rPr>
  </w:style>
  <w:style w:type="paragraph" w:customStyle="1" w:styleId="AppendixHeading">
    <w:name w:val="Appendix Heading"/>
    <w:basedOn w:val="Normal"/>
    <w:link w:val="AppendixHeadingChar"/>
    <w:rsid w:val="00805910"/>
    <w:pPr>
      <w:spacing w:after="200" w:line="276" w:lineRule="auto"/>
      <w:jc w:val="center"/>
    </w:pPr>
    <w:rPr>
      <w:rFonts w:ascii="Times New Roman" w:eastAsia="Times New Roman" w:hAnsi="Times New Roman" w:cs="Times New Roman"/>
      <w:b/>
      <w:color w:val="365F91"/>
      <w:sz w:val="28"/>
      <w:szCs w:val="28"/>
    </w:rPr>
  </w:style>
  <w:style w:type="character" w:customStyle="1" w:styleId="Bullets3Char">
    <w:name w:val="Bullets 3 Char"/>
    <w:link w:val="Bullets3"/>
    <w:rsid w:val="00805910"/>
    <w:rPr>
      <w:rFonts w:ascii="Times New Roman" w:eastAsia="Times New Roman" w:hAnsi="Times New Roman" w:cs="Times New Roman"/>
    </w:rPr>
  </w:style>
  <w:style w:type="character" w:customStyle="1" w:styleId="AppendixHeadingChar">
    <w:name w:val="Appendix Heading Char"/>
    <w:link w:val="AppendixHeading"/>
    <w:rsid w:val="00805910"/>
    <w:rPr>
      <w:rFonts w:ascii="Times New Roman" w:eastAsia="Times New Roman" w:hAnsi="Times New Roman" w:cs="Times New Roman"/>
      <w:b/>
      <w:color w:val="365F91"/>
      <w:sz w:val="28"/>
      <w:szCs w:val="28"/>
    </w:rPr>
  </w:style>
  <w:style w:type="character" w:styleId="IntenseEmphasis">
    <w:name w:val="Intense Emphasis"/>
    <w:uiPriority w:val="21"/>
    <w:qFormat/>
    <w:rsid w:val="00805910"/>
    <w:rPr>
      <w:b/>
      <w:bCs/>
      <w:i/>
      <w:iCs/>
      <w:color w:val="4F81BD"/>
    </w:rPr>
  </w:style>
  <w:style w:type="character" w:styleId="SubtleReference">
    <w:name w:val="Subtle Reference"/>
    <w:uiPriority w:val="31"/>
    <w:qFormat/>
    <w:rsid w:val="00805910"/>
    <w:rPr>
      <w:smallCaps/>
      <w:color w:val="C0504D"/>
      <w:u w:val="single"/>
    </w:rPr>
  </w:style>
  <w:style w:type="character" w:styleId="IntenseReference">
    <w:name w:val="Intense Reference"/>
    <w:uiPriority w:val="32"/>
    <w:qFormat/>
    <w:rsid w:val="00805910"/>
    <w:rPr>
      <w:b/>
      <w:bCs/>
      <w:smallCaps/>
      <w:color w:val="C0504D"/>
      <w:spacing w:val="5"/>
      <w:u w:val="single"/>
    </w:rPr>
  </w:style>
  <w:style w:type="character" w:styleId="BookTitle">
    <w:name w:val="Book Title"/>
    <w:uiPriority w:val="33"/>
    <w:qFormat/>
    <w:rsid w:val="00805910"/>
    <w:rPr>
      <w:b/>
      <w:bCs/>
      <w:smallCaps/>
      <w:spacing w:val="5"/>
    </w:rPr>
  </w:style>
  <w:style w:type="table" w:customStyle="1" w:styleId="LightList-Accent11">
    <w:name w:val="Light List - Accent 11"/>
    <w:basedOn w:val="TableNormal"/>
    <w:uiPriority w:val="61"/>
    <w:rsid w:val="00805910"/>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FOXBodyText">
    <w:name w:val="FOX Body Text"/>
    <w:basedOn w:val="Normal"/>
    <w:link w:val="FOXBodyTextChar"/>
    <w:rsid w:val="00805910"/>
    <w:pPr>
      <w:spacing w:after="200" w:line="240" w:lineRule="auto"/>
    </w:pPr>
    <w:rPr>
      <w:rFonts w:ascii="Arial" w:eastAsia="Times New Roman" w:hAnsi="Arial" w:cs="Times New Roman"/>
      <w:szCs w:val="24"/>
    </w:rPr>
  </w:style>
  <w:style w:type="paragraph" w:customStyle="1" w:styleId="FOXCaption">
    <w:name w:val="FOX Caption"/>
    <w:basedOn w:val="Caption"/>
    <w:next w:val="FOXBodyText"/>
    <w:link w:val="FOXCaptionChar"/>
    <w:rsid w:val="00805910"/>
    <w:pPr>
      <w:spacing w:before="200"/>
      <w:jc w:val="center"/>
    </w:pPr>
    <w:rPr>
      <w:rFonts w:ascii="Arial" w:hAnsi="Arial"/>
      <w:szCs w:val="20"/>
    </w:rPr>
  </w:style>
  <w:style w:type="character" w:customStyle="1" w:styleId="FOXBodyTextChar">
    <w:name w:val="FOX Body Text Char"/>
    <w:link w:val="FOXBodyText"/>
    <w:rsid w:val="00805910"/>
    <w:rPr>
      <w:rFonts w:ascii="Arial" w:eastAsia="Times New Roman" w:hAnsi="Arial" w:cs="Times New Roman"/>
      <w:szCs w:val="24"/>
    </w:rPr>
  </w:style>
  <w:style w:type="paragraph" w:customStyle="1" w:styleId="FOXHeaderandFooter">
    <w:name w:val="FOX Header and Footer"/>
    <w:basedOn w:val="Normal"/>
    <w:rsid w:val="00805910"/>
    <w:pPr>
      <w:spacing w:after="0" w:line="240" w:lineRule="auto"/>
      <w:jc w:val="right"/>
    </w:pPr>
    <w:rPr>
      <w:rFonts w:ascii="Arial" w:eastAsia="Times New Roman" w:hAnsi="Arial" w:cs="Times New Roman"/>
      <w:szCs w:val="24"/>
    </w:rPr>
  </w:style>
  <w:style w:type="character" w:customStyle="1" w:styleId="CaptionChar">
    <w:name w:val="Caption Char"/>
    <w:aliases w:val="Caption Char Char Char Char,Caption Char Char Char1"/>
    <w:link w:val="Caption"/>
    <w:rsid w:val="00805910"/>
    <w:rPr>
      <w:rFonts w:ascii="Calibri" w:eastAsia="Times New Roman" w:hAnsi="Calibri" w:cs="Times New Roman"/>
      <w:b/>
      <w:bCs/>
      <w:color w:val="4F81BD"/>
      <w:sz w:val="18"/>
      <w:szCs w:val="18"/>
    </w:rPr>
  </w:style>
  <w:style w:type="character" w:customStyle="1" w:styleId="FOXCaptionChar">
    <w:name w:val="FOX Caption Char"/>
    <w:link w:val="FOXCaption"/>
    <w:rsid w:val="00805910"/>
    <w:rPr>
      <w:rFonts w:ascii="Arial" w:eastAsia="Times New Roman" w:hAnsi="Arial" w:cs="Times New Roman"/>
      <w:b/>
      <w:bCs/>
      <w:color w:val="4F81BD"/>
      <w:sz w:val="18"/>
      <w:szCs w:val="20"/>
    </w:rPr>
  </w:style>
  <w:style w:type="paragraph" w:customStyle="1" w:styleId="FOXHeading1">
    <w:name w:val="FOX Heading 1"/>
    <w:basedOn w:val="Normal"/>
    <w:next w:val="FOXBodyText"/>
    <w:rsid w:val="00805910"/>
    <w:pPr>
      <w:pageBreakBefore/>
      <w:tabs>
        <w:tab w:val="num" w:pos="432"/>
      </w:tabs>
      <w:spacing w:before="200" w:after="200" w:line="240" w:lineRule="auto"/>
    </w:pPr>
    <w:rPr>
      <w:rFonts w:ascii="Arial Bold" w:eastAsia="Times New Roman" w:hAnsi="Arial Bold" w:cs="Times New Roman"/>
      <w:b/>
      <w:caps/>
      <w:color w:val="000080"/>
      <w:sz w:val="28"/>
      <w:szCs w:val="24"/>
    </w:rPr>
  </w:style>
  <w:style w:type="paragraph" w:customStyle="1" w:styleId="FOXHeading2">
    <w:name w:val="FOX Heading 2"/>
    <w:basedOn w:val="Normal"/>
    <w:next w:val="FOXBodyText"/>
    <w:rsid w:val="00805910"/>
    <w:pPr>
      <w:tabs>
        <w:tab w:val="num" w:pos="648"/>
      </w:tabs>
      <w:spacing w:before="200" w:after="200" w:line="240" w:lineRule="auto"/>
    </w:pPr>
    <w:rPr>
      <w:rFonts w:ascii="Arial Bold" w:eastAsia="Times New Roman" w:hAnsi="Arial Bold" w:cs="Times New Roman"/>
      <w:b/>
      <w:color w:val="000080"/>
      <w:sz w:val="24"/>
      <w:szCs w:val="24"/>
    </w:rPr>
  </w:style>
  <w:style w:type="paragraph" w:customStyle="1" w:styleId="FOXHeading3">
    <w:name w:val="FOX Heading 3"/>
    <w:basedOn w:val="Normal"/>
    <w:next w:val="FOXBodyText"/>
    <w:rsid w:val="00805910"/>
    <w:pPr>
      <w:tabs>
        <w:tab w:val="num" w:pos="864"/>
      </w:tabs>
      <w:spacing w:before="200" w:after="200" w:line="240" w:lineRule="auto"/>
    </w:pPr>
    <w:rPr>
      <w:rFonts w:ascii="Arial Bold" w:eastAsia="Times New Roman" w:hAnsi="Arial Bold" w:cs="Times New Roman"/>
      <w:b/>
      <w:color w:val="000080"/>
      <w:sz w:val="24"/>
      <w:szCs w:val="24"/>
    </w:rPr>
  </w:style>
  <w:style w:type="paragraph" w:customStyle="1" w:styleId="FOXHeading4">
    <w:name w:val="FOX Heading 4"/>
    <w:basedOn w:val="Normal"/>
    <w:next w:val="FOXBodyText"/>
    <w:rsid w:val="00805910"/>
    <w:pPr>
      <w:tabs>
        <w:tab w:val="num" w:pos="1080"/>
      </w:tabs>
      <w:spacing w:before="200" w:after="200" w:line="240" w:lineRule="auto"/>
    </w:pPr>
    <w:rPr>
      <w:rFonts w:ascii="Arial Bold" w:eastAsia="Times New Roman" w:hAnsi="Arial Bold" w:cs="Times New Roman"/>
      <w:b/>
      <w:color w:val="000080"/>
      <w:sz w:val="24"/>
      <w:szCs w:val="24"/>
    </w:rPr>
  </w:style>
  <w:style w:type="paragraph" w:customStyle="1" w:styleId="FOXHeading5">
    <w:name w:val="FOX Heading 5"/>
    <w:basedOn w:val="Normal"/>
    <w:next w:val="FOXBodyText"/>
    <w:rsid w:val="00805910"/>
    <w:pPr>
      <w:tabs>
        <w:tab w:val="num" w:pos="1296"/>
      </w:tabs>
      <w:spacing w:before="200" w:after="200" w:line="240" w:lineRule="auto"/>
      <w:ind w:left="1584" w:hanging="864"/>
    </w:pPr>
    <w:rPr>
      <w:rFonts w:ascii="Arial Bold" w:eastAsia="Times New Roman" w:hAnsi="Arial Bold" w:cs="Times New Roman"/>
      <w:b/>
      <w:color w:val="000080"/>
      <w:sz w:val="24"/>
      <w:szCs w:val="24"/>
    </w:rPr>
  </w:style>
  <w:style w:type="paragraph" w:customStyle="1" w:styleId="FOXHeading6">
    <w:name w:val="FOX Heading 6"/>
    <w:basedOn w:val="Normal"/>
    <w:next w:val="FOXBodyText"/>
    <w:rsid w:val="00805910"/>
    <w:pPr>
      <w:tabs>
        <w:tab w:val="num" w:pos="1656"/>
      </w:tabs>
      <w:spacing w:before="200" w:after="200" w:line="240" w:lineRule="auto"/>
      <w:ind w:firstLine="1080"/>
    </w:pPr>
    <w:rPr>
      <w:rFonts w:ascii="Arial Bold" w:eastAsia="Times New Roman" w:hAnsi="Arial Bold" w:cs="Times New Roman"/>
      <w:b/>
      <w:color w:val="000080"/>
      <w:sz w:val="24"/>
      <w:szCs w:val="24"/>
    </w:rPr>
  </w:style>
  <w:style w:type="table" w:customStyle="1" w:styleId="LightList-Accent112">
    <w:name w:val="Light List - Accent 112"/>
    <w:basedOn w:val="TableNormal"/>
    <w:next w:val="LightList-Accent11"/>
    <w:uiPriority w:val="61"/>
    <w:rsid w:val="00805910"/>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DocumentMap">
    <w:name w:val="Document Map"/>
    <w:basedOn w:val="Normal"/>
    <w:link w:val="DocumentMapChar"/>
    <w:semiHidden/>
    <w:unhideWhenUsed/>
    <w:rsid w:val="00805910"/>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semiHidden/>
    <w:rsid w:val="00805910"/>
    <w:rPr>
      <w:rFonts w:ascii="Tahoma" w:eastAsia="Times New Roman" w:hAnsi="Tahoma" w:cs="Tahoma"/>
      <w:sz w:val="16"/>
      <w:szCs w:val="16"/>
    </w:rPr>
  </w:style>
  <w:style w:type="character" w:customStyle="1" w:styleId="HeadingParagraph">
    <w:name w:val="Heading Paragraph"/>
    <w:rsid w:val="00805910"/>
    <w:rPr>
      <w:rFonts w:ascii="ZapfHumnst BT" w:hAnsi="ZapfHumnst BT" w:cs="Times New Roman"/>
      <w:b/>
      <w:sz w:val="24"/>
    </w:rPr>
  </w:style>
  <w:style w:type="character" w:styleId="PageNumber">
    <w:name w:val="page number"/>
    <w:rsid w:val="00805910"/>
    <w:rPr>
      <w:rFonts w:cs="Times New Roman"/>
    </w:rPr>
  </w:style>
  <w:style w:type="paragraph" w:customStyle="1" w:styleId="TitleTextSmall">
    <w:name w:val="Title Text Small"/>
    <w:basedOn w:val="Normal"/>
    <w:rsid w:val="00805910"/>
    <w:pPr>
      <w:tabs>
        <w:tab w:val="left" w:pos="2340"/>
        <w:tab w:val="left" w:pos="2970"/>
        <w:tab w:val="right" w:pos="9000"/>
      </w:tabs>
      <w:spacing w:before="240" w:after="120" w:line="240" w:lineRule="auto"/>
      <w:ind w:left="2700" w:right="-360"/>
    </w:pPr>
    <w:rPr>
      <w:rFonts w:ascii="Tahoma" w:eastAsia="Times New Roman" w:hAnsi="Tahoma" w:cs="Tahoma"/>
      <w:b/>
      <w:bCs/>
      <w:sz w:val="32"/>
      <w:szCs w:val="32"/>
    </w:rPr>
  </w:style>
  <w:style w:type="paragraph" w:customStyle="1" w:styleId="Bullet">
    <w:name w:val="Bullet"/>
    <w:basedOn w:val="Normal"/>
    <w:rsid w:val="00805910"/>
    <w:pPr>
      <w:numPr>
        <w:numId w:val="5"/>
      </w:numPr>
      <w:spacing w:before="240" w:after="40" w:line="240" w:lineRule="auto"/>
    </w:pPr>
    <w:rPr>
      <w:rFonts w:ascii="Arial" w:eastAsia="Times New Roman" w:hAnsi="Arial" w:cs="Times New Roman"/>
      <w:sz w:val="20"/>
      <w:szCs w:val="20"/>
    </w:rPr>
  </w:style>
  <w:style w:type="paragraph" w:customStyle="1" w:styleId="QBodyText">
    <w:name w:val="Q Body Text"/>
    <w:basedOn w:val="Normal"/>
    <w:rsid w:val="00805910"/>
    <w:pPr>
      <w:spacing w:before="240" w:after="120" w:line="240" w:lineRule="auto"/>
      <w:ind w:left="720"/>
    </w:pPr>
    <w:rPr>
      <w:rFonts w:ascii="Arial" w:eastAsia="Times New Roman" w:hAnsi="Arial" w:cs="Times New Roman"/>
      <w:szCs w:val="20"/>
    </w:rPr>
  </w:style>
  <w:style w:type="paragraph" w:customStyle="1" w:styleId="QBullet">
    <w:name w:val="Q Bullet"/>
    <w:basedOn w:val="Normal"/>
    <w:rsid w:val="00805910"/>
    <w:pPr>
      <w:spacing w:before="240" w:after="40" w:line="240" w:lineRule="auto"/>
      <w:ind w:left="1080" w:hanging="187"/>
    </w:pPr>
    <w:rPr>
      <w:rFonts w:ascii="Arial" w:eastAsia="Times New Roman" w:hAnsi="Arial" w:cs="Times New Roman"/>
      <w:szCs w:val="20"/>
    </w:rPr>
  </w:style>
  <w:style w:type="paragraph" w:customStyle="1" w:styleId="QBulletLast">
    <w:name w:val="Q Bullet Last"/>
    <w:basedOn w:val="QBullet"/>
    <w:next w:val="QBodyText"/>
    <w:rsid w:val="00805910"/>
    <w:pPr>
      <w:spacing w:after="240"/>
    </w:pPr>
  </w:style>
  <w:style w:type="paragraph" w:customStyle="1" w:styleId="QHead1">
    <w:name w:val="Q Head 1"/>
    <w:basedOn w:val="Normal"/>
    <w:next w:val="QBodyText"/>
    <w:rsid w:val="00805910"/>
    <w:pPr>
      <w:keepNext/>
      <w:spacing w:before="240" w:after="120" w:line="240" w:lineRule="auto"/>
    </w:pPr>
    <w:rPr>
      <w:rFonts w:ascii="ZapfHumnst BT" w:eastAsia="Times New Roman" w:hAnsi="ZapfHumnst BT" w:cs="Times New Roman"/>
      <w:b/>
      <w:sz w:val="26"/>
      <w:szCs w:val="20"/>
    </w:rPr>
  </w:style>
  <w:style w:type="paragraph" w:customStyle="1" w:styleId="QNormal">
    <w:name w:val="Q Normal"/>
    <w:basedOn w:val="Normal"/>
    <w:rsid w:val="00805910"/>
    <w:pPr>
      <w:spacing w:before="240" w:after="120" w:line="240" w:lineRule="auto"/>
      <w:ind w:left="720"/>
    </w:pPr>
    <w:rPr>
      <w:rFonts w:ascii="Arial" w:eastAsia="Times New Roman" w:hAnsi="Arial" w:cs="Times New Roman"/>
      <w:szCs w:val="20"/>
    </w:rPr>
  </w:style>
  <w:style w:type="paragraph" w:customStyle="1" w:styleId="QTitle">
    <w:name w:val="Q Title"/>
    <w:basedOn w:val="Normal"/>
    <w:next w:val="QBodyText"/>
    <w:rsid w:val="00805910"/>
    <w:pPr>
      <w:spacing w:before="240" w:after="200" w:line="240" w:lineRule="auto"/>
    </w:pPr>
    <w:rPr>
      <w:rFonts w:ascii="ZapfHumnst BT" w:eastAsia="Times New Roman" w:hAnsi="ZapfHumnst BT" w:cs="Times New Roman"/>
      <w:b/>
      <w:kern w:val="28"/>
      <w:sz w:val="28"/>
      <w:szCs w:val="20"/>
    </w:rPr>
  </w:style>
  <w:style w:type="paragraph" w:customStyle="1" w:styleId="BulletClear">
    <w:name w:val="Bullet Clear"/>
    <w:basedOn w:val="Normal"/>
    <w:next w:val="Bullet"/>
    <w:rsid w:val="00805910"/>
    <w:pPr>
      <w:spacing w:before="240" w:after="120" w:line="20" w:lineRule="exact"/>
    </w:pPr>
    <w:rPr>
      <w:rFonts w:ascii="Arial" w:eastAsia="Times New Roman" w:hAnsi="Arial" w:cs="Times New Roman"/>
      <w:szCs w:val="20"/>
    </w:rPr>
  </w:style>
  <w:style w:type="paragraph" w:customStyle="1" w:styleId="CitPara">
    <w:name w:val="Cit_Para"/>
    <w:rsid w:val="00805910"/>
    <w:pPr>
      <w:spacing w:before="20" w:after="20" w:line="240" w:lineRule="auto"/>
    </w:pPr>
    <w:rPr>
      <w:rFonts w:ascii="Arial Narrow" w:eastAsia="Times New Roman" w:hAnsi="Arial Narrow" w:cs="Times New Roman"/>
      <w:sz w:val="20"/>
      <w:szCs w:val="20"/>
    </w:rPr>
  </w:style>
  <w:style w:type="character" w:customStyle="1" w:styleId="CitDescrip">
    <w:name w:val="Cit_Descrip"/>
    <w:rsid w:val="00805910"/>
    <w:rPr>
      <w:rFonts w:ascii="Folio Medium" w:hAnsi="Folio Medium" w:cs="Times New Roman"/>
      <w:color w:val="auto"/>
      <w:sz w:val="24"/>
    </w:rPr>
  </w:style>
  <w:style w:type="paragraph" w:customStyle="1" w:styleId="Para">
    <w:name w:val="Para"/>
    <w:rsid w:val="00805910"/>
    <w:pPr>
      <w:spacing w:before="240" w:after="60" w:line="480" w:lineRule="auto"/>
    </w:pPr>
    <w:rPr>
      <w:rFonts w:ascii="Times New Roman" w:eastAsia="Times New Roman" w:hAnsi="Times New Roman" w:cs="Times New Roman"/>
      <w:szCs w:val="20"/>
    </w:rPr>
  </w:style>
  <w:style w:type="paragraph" w:customStyle="1" w:styleId="text">
    <w:name w:val="text"/>
    <w:basedOn w:val="Heading1"/>
    <w:rsid w:val="00805910"/>
    <w:pPr>
      <w:pageBreakBefore/>
      <w:numPr>
        <w:numId w:val="3"/>
      </w:numPr>
      <w:pBdr>
        <w:bottom w:val="single" w:sz="18" w:space="3" w:color="FFD600"/>
      </w:pBdr>
      <w:tabs>
        <w:tab w:val="num" w:pos="720"/>
      </w:tabs>
      <w:spacing w:before="120" w:line="240" w:lineRule="auto"/>
    </w:pPr>
    <w:rPr>
      <w:rFonts w:ascii="Arial Bold" w:hAnsi="Arial Bold"/>
      <w:smallCaps/>
      <w:color w:val="auto"/>
      <w:sz w:val="20"/>
      <w:szCs w:val="20"/>
    </w:rPr>
  </w:style>
  <w:style w:type="paragraph" w:styleId="TOC5">
    <w:name w:val="toc 5"/>
    <w:basedOn w:val="Normal"/>
    <w:next w:val="Normal"/>
    <w:autoRedefine/>
    <w:uiPriority w:val="39"/>
    <w:rsid w:val="00805910"/>
    <w:pPr>
      <w:spacing w:after="0" w:line="276" w:lineRule="auto"/>
      <w:ind w:left="660"/>
    </w:pPr>
    <w:rPr>
      <w:rFonts w:ascii="Calibri" w:eastAsia="Times New Roman" w:hAnsi="Calibri" w:cs="Calibri"/>
      <w:sz w:val="20"/>
      <w:szCs w:val="20"/>
    </w:rPr>
  </w:style>
  <w:style w:type="paragraph" w:styleId="TOC6">
    <w:name w:val="toc 6"/>
    <w:basedOn w:val="Normal"/>
    <w:next w:val="Normal"/>
    <w:autoRedefine/>
    <w:uiPriority w:val="39"/>
    <w:rsid w:val="00805910"/>
    <w:pPr>
      <w:spacing w:after="0" w:line="276" w:lineRule="auto"/>
      <w:ind w:left="880"/>
    </w:pPr>
    <w:rPr>
      <w:rFonts w:ascii="Calibri" w:eastAsia="Times New Roman" w:hAnsi="Calibri" w:cs="Calibri"/>
      <w:sz w:val="20"/>
      <w:szCs w:val="20"/>
    </w:rPr>
  </w:style>
  <w:style w:type="paragraph" w:styleId="TOC7">
    <w:name w:val="toc 7"/>
    <w:basedOn w:val="Normal"/>
    <w:next w:val="Normal"/>
    <w:autoRedefine/>
    <w:uiPriority w:val="39"/>
    <w:rsid w:val="00805910"/>
    <w:pPr>
      <w:spacing w:after="0" w:line="276" w:lineRule="auto"/>
      <w:ind w:left="1100"/>
    </w:pPr>
    <w:rPr>
      <w:rFonts w:ascii="Calibri" w:eastAsia="Times New Roman" w:hAnsi="Calibri" w:cs="Calibri"/>
      <w:sz w:val="20"/>
      <w:szCs w:val="20"/>
    </w:rPr>
  </w:style>
  <w:style w:type="paragraph" w:styleId="TOC8">
    <w:name w:val="toc 8"/>
    <w:basedOn w:val="Normal"/>
    <w:next w:val="Normal"/>
    <w:autoRedefine/>
    <w:uiPriority w:val="39"/>
    <w:rsid w:val="00805910"/>
    <w:pPr>
      <w:spacing w:after="0" w:line="276" w:lineRule="auto"/>
      <w:ind w:left="1320"/>
    </w:pPr>
    <w:rPr>
      <w:rFonts w:ascii="Calibri" w:eastAsia="Times New Roman" w:hAnsi="Calibri" w:cs="Calibri"/>
      <w:sz w:val="20"/>
      <w:szCs w:val="20"/>
    </w:rPr>
  </w:style>
  <w:style w:type="paragraph" w:styleId="TOC9">
    <w:name w:val="toc 9"/>
    <w:basedOn w:val="Normal"/>
    <w:next w:val="Normal"/>
    <w:autoRedefine/>
    <w:uiPriority w:val="39"/>
    <w:rsid w:val="00805910"/>
    <w:pPr>
      <w:spacing w:after="0" w:line="276" w:lineRule="auto"/>
      <w:ind w:left="1540"/>
    </w:pPr>
    <w:rPr>
      <w:rFonts w:ascii="Calibri" w:eastAsia="Times New Roman" w:hAnsi="Calibri" w:cs="Calibri"/>
      <w:sz w:val="20"/>
      <w:szCs w:val="20"/>
    </w:rPr>
  </w:style>
  <w:style w:type="paragraph" w:customStyle="1" w:styleId="RBodyText">
    <w:name w:val="R Body Text"/>
    <w:basedOn w:val="Normal"/>
    <w:rsid w:val="00805910"/>
    <w:pPr>
      <w:spacing w:before="240" w:after="240" w:line="240" w:lineRule="auto"/>
      <w:ind w:left="1987"/>
    </w:pPr>
    <w:rPr>
      <w:rFonts w:ascii="Arial" w:eastAsia="Times New Roman" w:hAnsi="Arial" w:cs="Times New Roman"/>
      <w:szCs w:val="20"/>
    </w:rPr>
  </w:style>
  <w:style w:type="paragraph" w:styleId="PlainText">
    <w:name w:val="Plain Text"/>
    <w:basedOn w:val="Normal"/>
    <w:link w:val="PlainTextChar"/>
    <w:rsid w:val="00805910"/>
    <w:pPr>
      <w:spacing w:before="240" w:after="12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05910"/>
    <w:rPr>
      <w:rFonts w:ascii="Courier New" w:eastAsia="Times New Roman" w:hAnsi="Courier New" w:cs="Times New Roman"/>
      <w:sz w:val="20"/>
      <w:szCs w:val="20"/>
    </w:rPr>
  </w:style>
  <w:style w:type="paragraph" w:customStyle="1" w:styleId="TableBullet1">
    <w:name w:val="Table Bullet1"/>
    <w:basedOn w:val="Normal"/>
    <w:rsid w:val="00805910"/>
    <w:pPr>
      <w:numPr>
        <w:numId w:val="7"/>
      </w:numPr>
      <w:spacing w:before="240" w:after="120" w:line="240" w:lineRule="auto"/>
    </w:pPr>
    <w:rPr>
      <w:rFonts w:ascii="Arial" w:eastAsia="Times New Roman" w:hAnsi="Arial" w:cs="Times New Roman"/>
      <w:szCs w:val="24"/>
    </w:rPr>
  </w:style>
  <w:style w:type="paragraph" w:customStyle="1" w:styleId="BodyText1">
    <w:name w:val="Body Text 1"/>
    <w:basedOn w:val="Normal"/>
    <w:rsid w:val="00805910"/>
    <w:pPr>
      <w:spacing w:before="240" w:after="240" w:line="240" w:lineRule="auto"/>
    </w:pPr>
    <w:rPr>
      <w:rFonts w:ascii="Arial" w:eastAsia="Times New Roman" w:hAnsi="Arial" w:cs="Times New Roman"/>
      <w:szCs w:val="20"/>
    </w:rPr>
  </w:style>
  <w:style w:type="paragraph" w:customStyle="1" w:styleId="qbodytext0">
    <w:name w:val="qbodytext"/>
    <w:basedOn w:val="Normal"/>
    <w:rsid w:val="00805910"/>
    <w:pPr>
      <w:spacing w:before="240" w:after="120" w:line="240" w:lineRule="auto"/>
      <w:ind w:left="360"/>
    </w:pPr>
    <w:rPr>
      <w:rFonts w:ascii="Arial" w:eastAsia="Times New Roman" w:hAnsi="Arial" w:cs="Times New Roman"/>
    </w:rPr>
  </w:style>
  <w:style w:type="paragraph" w:customStyle="1" w:styleId="content">
    <w:name w:val="content"/>
    <w:basedOn w:val="Normal"/>
    <w:rsid w:val="00805910"/>
    <w:pPr>
      <w:spacing w:before="100" w:beforeAutospacing="1" w:after="100" w:afterAutospacing="1" w:line="240" w:lineRule="auto"/>
    </w:pPr>
    <w:rPr>
      <w:rFonts w:ascii="Arial" w:eastAsia="Times New Roman" w:hAnsi="Arial" w:cs="Arial"/>
      <w:color w:val="000000"/>
      <w:sz w:val="17"/>
      <w:szCs w:val="17"/>
    </w:rPr>
  </w:style>
  <w:style w:type="paragraph" w:customStyle="1" w:styleId="TableBodyText">
    <w:name w:val="Table Body Text"/>
    <w:basedOn w:val="Normal"/>
    <w:rsid w:val="00805910"/>
    <w:pPr>
      <w:spacing w:before="60" w:after="60" w:line="240" w:lineRule="auto"/>
    </w:pPr>
    <w:rPr>
      <w:rFonts w:ascii="Arial Narrow" w:eastAsia="Times New Roman" w:hAnsi="Arial Narrow" w:cs="Times New Roman"/>
      <w:sz w:val="18"/>
      <w:szCs w:val="20"/>
    </w:rPr>
  </w:style>
  <w:style w:type="paragraph" w:customStyle="1" w:styleId="Bullet1-noindent">
    <w:name w:val="Bullet 1 - no indent"/>
    <w:basedOn w:val="Normal"/>
    <w:rsid w:val="00805910"/>
    <w:pPr>
      <w:spacing w:before="240" w:after="120" w:line="240" w:lineRule="auto"/>
      <w:ind w:left="360" w:right="360" w:hanging="360"/>
    </w:pPr>
    <w:rPr>
      <w:rFonts w:ascii="Arial" w:eastAsia="Times New Roman" w:hAnsi="Arial" w:cs="Times New Roman"/>
      <w:szCs w:val="20"/>
    </w:rPr>
  </w:style>
  <w:style w:type="paragraph" w:customStyle="1" w:styleId="citetext">
    <w:name w:val="citetext"/>
    <w:basedOn w:val="Normal"/>
    <w:rsid w:val="00805910"/>
    <w:pPr>
      <w:spacing w:before="240" w:after="120" w:line="240" w:lineRule="auto"/>
      <w:ind w:left="720"/>
    </w:pPr>
    <w:rPr>
      <w:rFonts w:ascii="Arial" w:eastAsia="Times New Roman" w:hAnsi="Arial" w:cs="Times New Roman"/>
      <w:szCs w:val="20"/>
    </w:rPr>
  </w:style>
  <w:style w:type="paragraph" w:customStyle="1" w:styleId="StylecittitleAfter6pt">
    <w:name w:val="Style cittitle + After:  6 pt"/>
    <w:basedOn w:val="Normal"/>
    <w:rsid w:val="00805910"/>
    <w:pPr>
      <w:spacing w:before="120" w:after="120" w:line="240" w:lineRule="auto"/>
    </w:pPr>
    <w:rPr>
      <w:rFonts w:ascii="Arial" w:eastAsia="Times New Roman" w:hAnsi="Arial" w:cs="Times New Roman"/>
      <w:b/>
      <w:bCs/>
      <w:i/>
      <w:iCs/>
      <w:szCs w:val="20"/>
    </w:rPr>
  </w:style>
  <w:style w:type="paragraph" w:customStyle="1" w:styleId="RPositionCharChar">
    <w:name w:val="R Position Char Char"/>
    <w:basedOn w:val="Normal"/>
    <w:rsid w:val="00805910"/>
    <w:pPr>
      <w:keepNext/>
      <w:keepLines/>
      <w:numPr>
        <w:numId w:val="8"/>
      </w:numPr>
      <w:tabs>
        <w:tab w:val="clear" w:pos="360"/>
      </w:tabs>
      <w:spacing w:before="240" w:after="120" w:line="240" w:lineRule="auto"/>
    </w:pPr>
    <w:rPr>
      <w:rFonts w:ascii="Arial Narrow" w:eastAsia="Times New Roman" w:hAnsi="Arial Narrow" w:cs="Times New Roman"/>
      <w:b/>
      <w:i/>
      <w:szCs w:val="24"/>
    </w:rPr>
  </w:style>
  <w:style w:type="paragraph" w:customStyle="1" w:styleId="bulletsSPR">
    <w:name w:val="bullets SPR"/>
    <w:basedOn w:val="Normal"/>
    <w:rsid w:val="00805910"/>
    <w:pPr>
      <w:numPr>
        <w:numId w:val="6"/>
      </w:numPr>
      <w:tabs>
        <w:tab w:val="num" w:pos="720"/>
      </w:tabs>
      <w:spacing w:before="60" w:after="60" w:line="240" w:lineRule="auto"/>
    </w:pPr>
    <w:rPr>
      <w:rFonts w:ascii="Arial" w:eastAsia="Times New Roman" w:hAnsi="Arial" w:cs="Times New Roman"/>
      <w:szCs w:val="20"/>
    </w:rPr>
  </w:style>
  <w:style w:type="paragraph" w:customStyle="1" w:styleId="Assumptions">
    <w:name w:val="Assumptions"/>
    <w:basedOn w:val="QBodyText"/>
    <w:rsid w:val="00805910"/>
    <w:pPr>
      <w:widowControl w:val="0"/>
      <w:numPr>
        <w:numId w:val="9"/>
      </w:numPr>
    </w:pPr>
  </w:style>
  <w:style w:type="paragraph" w:customStyle="1" w:styleId="letterhead">
    <w:name w:val="letterhead"/>
    <w:basedOn w:val="Normal"/>
    <w:rsid w:val="00805910"/>
    <w:pPr>
      <w:spacing w:before="240" w:after="120" w:line="-240" w:lineRule="auto"/>
    </w:pPr>
    <w:rPr>
      <w:rFonts w:ascii="lettergothic" w:eastAsia="Times New Roman" w:hAnsi="lettergothic" w:cs="Times New Roman"/>
      <w:szCs w:val="20"/>
    </w:rPr>
  </w:style>
  <w:style w:type="paragraph" w:styleId="BlockText">
    <w:name w:val="Block Text"/>
    <w:basedOn w:val="Normal"/>
    <w:rsid w:val="00805910"/>
    <w:pPr>
      <w:pBdr>
        <w:top w:val="single" w:sz="12" w:space="1" w:color="auto" w:shadow="1"/>
        <w:left w:val="single" w:sz="12" w:space="1" w:color="auto" w:shadow="1"/>
        <w:bottom w:val="single" w:sz="12" w:space="1" w:color="auto" w:shadow="1"/>
        <w:right w:val="single" w:sz="12" w:space="1" w:color="auto" w:shadow="1"/>
      </w:pBdr>
      <w:tabs>
        <w:tab w:val="left" w:pos="3150"/>
      </w:tabs>
      <w:spacing w:before="240" w:after="120" w:line="240" w:lineRule="auto"/>
      <w:ind w:left="630" w:right="518"/>
    </w:pPr>
    <w:rPr>
      <w:rFonts w:ascii="Univers" w:eastAsia="Times New Roman" w:hAnsi="Univers" w:cs="Times New Roman"/>
      <w:color w:val="000000"/>
      <w:sz w:val="28"/>
      <w:szCs w:val="20"/>
    </w:rPr>
  </w:style>
  <w:style w:type="paragraph" w:customStyle="1" w:styleId="headsection">
    <w:name w:val="headsection"/>
    <w:basedOn w:val="Normal"/>
    <w:next w:val="Normal"/>
    <w:rsid w:val="00805910"/>
    <w:pPr>
      <w:pBdr>
        <w:bottom w:val="dotted" w:sz="6" w:space="1" w:color="auto"/>
      </w:pBdr>
      <w:spacing w:before="1200" w:after="120" w:line="240" w:lineRule="auto"/>
      <w:jc w:val="right"/>
    </w:pPr>
    <w:rPr>
      <w:rFonts w:ascii="Arial Narrow" w:eastAsia="Times New Roman" w:hAnsi="Arial Narrow" w:cs="Times New Roman"/>
      <w:b/>
      <w:color w:val="0000FF"/>
      <w:sz w:val="52"/>
      <w:szCs w:val="20"/>
    </w:rPr>
  </w:style>
  <w:style w:type="paragraph" w:customStyle="1" w:styleId="RPosition">
    <w:name w:val="R Position"/>
    <w:basedOn w:val="Normal"/>
    <w:rsid w:val="00805910"/>
    <w:pPr>
      <w:keepNext/>
      <w:keepLines/>
      <w:spacing w:before="240" w:after="120" w:line="240" w:lineRule="auto"/>
      <w:ind w:left="1987"/>
    </w:pPr>
    <w:rPr>
      <w:rFonts w:ascii="Arial" w:eastAsia="Times New Roman" w:hAnsi="Arial" w:cs="Times New Roman"/>
      <w:b/>
      <w:szCs w:val="20"/>
    </w:rPr>
  </w:style>
  <w:style w:type="paragraph" w:customStyle="1" w:styleId="RName">
    <w:name w:val="R Name"/>
    <w:basedOn w:val="Normal"/>
    <w:rsid w:val="00805910"/>
    <w:pPr>
      <w:spacing w:before="240" w:after="120" w:line="240" w:lineRule="auto"/>
    </w:pPr>
    <w:rPr>
      <w:rFonts w:ascii="ZapfHumnst BT" w:eastAsia="Times New Roman" w:hAnsi="ZapfHumnst BT" w:cs="Times New Roman"/>
      <w:b/>
      <w:smallCaps/>
      <w:sz w:val="26"/>
      <w:szCs w:val="20"/>
    </w:rPr>
  </w:style>
  <w:style w:type="paragraph" w:customStyle="1" w:styleId="RNameLine">
    <w:name w:val="R Name Line"/>
    <w:basedOn w:val="RName"/>
    <w:next w:val="Normal"/>
    <w:rsid w:val="00805910"/>
    <w:pPr>
      <w:pBdr>
        <w:bottom w:val="single" w:sz="6" w:space="1" w:color="auto"/>
      </w:pBdr>
    </w:pPr>
  </w:style>
  <w:style w:type="paragraph" w:customStyle="1" w:styleId="RSectionTitle">
    <w:name w:val="R Section Title"/>
    <w:basedOn w:val="Normal"/>
    <w:next w:val="Normal"/>
    <w:rsid w:val="00805910"/>
    <w:pPr>
      <w:keepNext/>
      <w:keepLines/>
      <w:spacing w:before="240" w:after="120" w:line="240" w:lineRule="auto"/>
      <w:ind w:right="6235"/>
    </w:pPr>
    <w:rPr>
      <w:rFonts w:ascii="ZapfHumnst BT" w:eastAsia="Times New Roman" w:hAnsi="ZapfHumnst BT" w:cs="Times New Roman"/>
      <w:b/>
      <w:smallCaps/>
      <w:szCs w:val="20"/>
    </w:rPr>
  </w:style>
  <w:style w:type="paragraph" w:customStyle="1" w:styleId="RNormal">
    <w:name w:val="R Normal"/>
    <w:basedOn w:val="Normal"/>
    <w:rsid w:val="00805910"/>
    <w:pPr>
      <w:spacing w:before="240" w:after="120" w:line="240" w:lineRule="auto"/>
      <w:ind w:left="2347"/>
    </w:pPr>
    <w:rPr>
      <w:rFonts w:ascii="Arial" w:eastAsia="Times New Roman" w:hAnsi="Arial" w:cs="Times New Roman"/>
      <w:szCs w:val="20"/>
    </w:rPr>
  </w:style>
  <w:style w:type="paragraph" w:customStyle="1" w:styleId="ResPROJTITLES">
    <w:name w:val="Res PROJ TITLES"/>
    <w:basedOn w:val="Normal"/>
    <w:rsid w:val="00805910"/>
    <w:pPr>
      <w:spacing w:before="240" w:after="120" w:line="260" w:lineRule="atLeast"/>
    </w:pPr>
    <w:rPr>
      <w:rFonts w:ascii="Arial" w:eastAsia="Times New Roman" w:hAnsi="Arial" w:cs="Times New Roman"/>
      <w:b/>
      <w:i/>
      <w:szCs w:val="24"/>
    </w:rPr>
  </w:style>
  <w:style w:type="paragraph" w:customStyle="1" w:styleId="InsideAddress">
    <w:name w:val="Inside Address"/>
    <w:basedOn w:val="Normal"/>
    <w:rsid w:val="00805910"/>
    <w:pPr>
      <w:spacing w:before="240" w:after="120" w:line="240" w:lineRule="auto"/>
    </w:pPr>
    <w:rPr>
      <w:rFonts w:ascii="Arial" w:eastAsia="Times New Roman" w:hAnsi="Arial" w:cs="Times New Roman"/>
      <w:szCs w:val="20"/>
    </w:rPr>
  </w:style>
  <w:style w:type="paragraph" w:customStyle="1" w:styleId="TxtboxAddress">
    <w:name w:val="Txtbox_Address"/>
    <w:basedOn w:val="Normal"/>
    <w:rsid w:val="00805910"/>
    <w:pPr>
      <w:spacing w:before="240" w:after="40" w:line="240" w:lineRule="auto"/>
    </w:pPr>
    <w:rPr>
      <w:rFonts w:ascii="Arial" w:eastAsia="Times New Roman" w:hAnsi="Arial" w:cs="Times New Roman"/>
      <w:sz w:val="14"/>
      <w:szCs w:val="20"/>
    </w:rPr>
  </w:style>
  <w:style w:type="paragraph" w:customStyle="1" w:styleId="TableTitle">
    <w:name w:val="Table Title"/>
    <w:basedOn w:val="BodyText"/>
    <w:rsid w:val="00805910"/>
    <w:pPr>
      <w:spacing w:before="60" w:after="60" w:line="240" w:lineRule="auto"/>
    </w:pPr>
    <w:rPr>
      <w:rFonts w:ascii="Arial Narrow" w:hAnsi="Arial Narrow"/>
      <w:b/>
      <w:sz w:val="18"/>
    </w:rPr>
  </w:style>
  <w:style w:type="paragraph" w:customStyle="1" w:styleId="Bullet2">
    <w:name w:val="Bullet 2"/>
    <w:basedOn w:val="Normal"/>
    <w:rsid w:val="00805910"/>
    <w:pPr>
      <w:numPr>
        <w:numId w:val="10"/>
      </w:numPr>
      <w:tabs>
        <w:tab w:val="left" w:pos="720"/>
        <w:tab w:val="left" w:pos="1008"/>
        <w:tab w:val="left" w:pos="1296"/>
        <w:tab w:val="left" w:pos="158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120" w:line="240" w:lineRule="auto"/>
    </w:pPr>
    <w:rPr>
      <w:rFonts w:ascii="Arial" w:eastAsia="Times New Roman" w:hAnsi="Arial" w:cs="Times New Roman"/>
      <w:szCs w:val="24"/>
    </w:rPr>
  </w:style>
  <w:style w:type="paragraph" w:customStyle="1" w:styleId="citetitle">
    <w:name w:val="citetitle"/>
    <w:basedOn w:val="Normal"/>
    <w:rsid w:val="00805910"/>
    <w:pPr>
      <w:spacing w:before="120" w:after="80" w:line="240" w:lineRule="auto"/>
    </w:pPr>
    <w:rPr>
      <w:rFonts w:ascii="Arial" w:eastAsia="Times New Roman" w:hAnsi="Arial" w:cs="Times New Roman"/>
      <w:b/>
      <w:bCs/>
      <w:i/>
      <w:iCs/>
      <w:szCs w:val="20"/>
    </w:rPr>
  </w:style>
  <w:style w:type="paragraph" w:customStyle="1" w:styleId="Bullet10">
    <w:name w:val="Bullet 1"/>
    <w:aliases w:val="B1"/>
    <w:basedOn w:val="Normal"/>
    <w:rsid w:val="00805910"/>
    <w:pPr>
      <w:tabs>
        <w:tab w:val="num" w:pos="360"/>
      </w:tabs>
      <w:spacing w:before="120" w:after="120" w:line="240" w:lineRule="auto"/>
    </w:pPr>
    <w:rPr>
      <w:rFonts w:ascii="Arial" w:eastAsia="Times New Roman" w:hAnsi="Arial" w:cs="Times New Roman"/>
      <w:szCs w:val="20"/>
    </w:rPr>
  </w:style>
  <w:style w:type="paragraph" w:customStyle="1" w:styleId="ExhibitTitle">
    <w:name w:val="Exhibit Title"/>
    <w:basedOn w:val="Normal"/>
    <w:next w:val="Normal"/>
    <w:rsid w:val="00805910"/>
    <w:pPr>
      <w:keepNext/>
      <w:spacing w:before="120" w:after="120" w:line="240" w:lineRule="auto"/>
      <w:jc w:val="center"/>
    </w:pPr>
    <w:rPr>
      <w:rFonts w:ascii="Arial" w:eastAsia="Times New Roman" w:hAnsi="Arial" w:cs="Times New Roman"/>
      <w:b/>
      <w:szCs w:val="24"/>
    </w:rPr>
  </w:style>
  <w:style w:type="character" w:customStyle="1" w:styleId="CharChar">
    <w:name w:val="Char Char"/>
    <w:rsid w:val="00805910"/>
    <w:rPr>
      <w:rFonts w:ascii="Tahoma" w:hAnsi="Tahoma" w:cs="Times New Roman"/>
      <w:b/>
      <w:bCs/>
      <w:kern w:val="32"/>
      <w:sz w:val="32"/>
      <w:szCs w:val="32"/>
      <w:lang w:val="en-US" w:eastAsia="en-US" w:bidi="ar-SA"/>
    </w:rPr>
  </w:style>
  <w:style w:type="paragraph" w:styleId="ListBullet">
    <w:name w:val="List Bullet"/>
    <w:basedOn w:val="BodyText"/>
    <w:rsid w:val="00805910"/>
    <w:pPr>
      <w:numPr>
        <w:numId w:val="12"/>
      </w:numPr>
      <w:spacing w:before="240" w:after="0" w:line="240" w:lineRule="auto"/>
    </w:pPr>
    <w:rPr>
      <w:rFonts w:ascii="Arial" w:hAnsi="Arial"/>
      <w:color w:val="000000"/>
      <w:szCs w:val="24"/>
    </w:rPr>
  </w:style>
  <w:style w:type="paragraph" w:customStyle="1" w:styleId="StyleListBulletBold">
    <w:name w:val="Style List Bullet + Bold"/>
    <w:basedOn w:val="ListBullet"/>
    <w:rsid w:val="00805910"/>
    <w:pPr>
      <w:numPr>
        <w:numId w:val="0"/>
      </w:numPr>
    </w:pPr>
    <w:rPr>
      <w:b/>
      <w:bCs/>
    </w:rPr>
  </w:style>
  <w:style w:type="character" w:customStyle="1" w:styleId="ListBulletChar">
    <w:name w:val="List Bullet Char"/>
    <w:rsid w:val="00805910"/>
    <w:rPr>
      <w:rFonts w:cs="Times New Roman"/>
      <w:color w:val="000000"/>
      <w:sz w:val="24"/>
      <w:szCs w:val="24"/>
      <w:lang w:val="en-US" w:eastAsia="en-US" w:bidi="ar-SA"/>
    </w:rPr>
  </w:style>
  <w:style w:type="character" w:customStyle="1" w:styleId="StyleListBulletBoldChar">
    <w:name w:val="Style List Bullet + Bold Char"/>
    <w:rsid w:val="00805910"/>
    <w:rPr>
      <w:rFonts w:cs="Times New Roman"/>
      <w:b/>
      <w:bCs/>
      <w:color w:val="000000"/>
      <w:sz w:val="24"/>
      <w:szCs w:val="24"/>
      <w:lang w:val="en-US" w:eastAsia="en-US" w:bidi="ar-SA"/>
    </w:rPr>
  </w:style>
  <w:style w:type="paragraph" w:customStyle="1" w:styleId="Bullet3">
    <w:name w:val="Bullet 3"/>
    <w:basedOn w:val="Bullet2"/>
    <w:rsid w:val="00805910"/>
    <w:pPr>
      <w:numPr>
        <w:numId w:val="11"/>
      </w:numPr>
      <w:tabs>
        <w:tab w:val="clear" w:pos="720"/>
        <w:tab w:val="clear" w:pos="1008"/>
        <w:tab w:val="clear" w:pos="1296"/>
        <w:tab w:val="clear" w:pos="1584"/>
        <w:tab w:val="clear" w:pos="1872"/>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num" w:pos="504"/>
        <w:tab w:val="num" w:pos="1620"/>
      </w:tabs>
      <w:spacing w:before="120"/>
    </w:pPr>
    <w:rPr>
      <w:szCs w:val="20"/>
    </w:rPr>
  </w:style>
  <w:style w:type="paragraph" w:customStyle="1" w:styleId="RefTableText">
    <w:name w:val="Ref Table Text"/>
    <w:basedOn w:val="Normal"/>
    <w:rsid w:val="00805910"/>
    <w:pPr>
      <w:tabs>
        <w:tab w:val="left" w:pos="-720"/>
        <w:tab w:val="center" w:pos="5715"/>
      </w:tabs>
      <w:suppressAutoHyphens/>
      <w:spacing w:before="60" w:after="60" w:line="240" w:lineRule="auto"/>
      <w:ind w:left="36"/>
    </w:pPr>
    <w:rPr>
      <w:rFonts w:ascii="Arial" w:eastAsia="Times New Roman" w:hAnsi="Arial" w:cs="Times New Roman"/>
      <w:sz w:val="20"/>
      <w:szCs w:val="20"/>
    </w:rPr>
  </w:style>
  <w:style w:type="paragraph" w:customStyle="1" w:styleId="RefTableHeading">
    <w:name w:val="Ref Table Heading"/>
    <w:basedOn w:val="Normal"/>
    <w:rsid w:val="00805910"/>
    <w:pPr>
      <w:tabs>
        <w:tab w:val="left" w:pos="-720"/>
        <w:tab w:val="center" w:pos="5715"/>
      </w:tabs>
      <w:suppressAutoHyphens/>
      <w:spacing w:before="60" w:after="60" w:line="240" w:lineRule="auto"/>
    </w:pPr>
    <w:rPr>
      <w:rFonts w:ascii="Arial" w:eastAsia="Times New Roman" w:hAnsi="Arial" w:cs="Times New Roman"/>
      <w:b/>
      <w:bCs/>
      <w:sz w:val="20"/>
      <w:szCs w:val="20"/>
    </w:rPr>
  </w:style>
  <w:style w:type="paragraph" w:customStyle="1" w:styleId="NormalIndent5">
    <w:name w:val="Normal Indent .5"/>
    <w:basedOn w:val="Normal"/>
    <w:rsid w:val="00805910"/>
    <w:pPr>
      <w:overflowPunct w:val="0"/>
      <w:autoSpaceDE w:val="0"/>
      <w:autoSpaceDN w:val="0"/>
      <w:adjustRightInd w:val="0"/>
      <w:spacing w:before="240" w:after="120" w:line="240" w:lineRule="auto"/>
      <w:ind w:left="720"/>
      <w:textAlignment w:val="baseline"/>
    </w:pPr>
    <w:rPr>
      <w:rFonts w:ascii="Arial" w:eastAsia="Times New Roman" w:hAnsi="Arial" w:cs="Times New Roman"/>
      <w:szCs w:val="20"/>
    </w:rPr>
  </w:style>
  <w:style w:type="paragraph" w:customStyle="1" w:styleId="ResumeExpHeading">
    <w:name w:val="Resume Exp Heading"/>
    <w:basedOn w:val="Normal"/>
    <w:rsid w:val="00805910"/>
    <w:pPr>
      <w:spacing w:before="240" w:after="120" w:line="240" w:lineRule="auto"/>
    </w:pPr>
    <w:rPr>
      <w:rFonts w:ascii="Arial" w:eastAsia="Times New Roman" w:hAnsi="Arial" w:cs="Times New Roman"/>
      <w:b/>
      <w:bCs/>
      <w:szCs w:val="20"/>
      <w:u w:val="single"/>
    </w:rPr>
  </w:style>
  <w:style w:type="character" w:customStyle="1" w:styleId="ResumeText">
    <w:name w:val="Resume Text"/>
    <w:rsid w:val="00805910"/>
    <w:rPr>
      <w:rFonts w:ascii="Arial" w:hAnsi="Arial" w:cs="Times New Roman"/>
    </w:rPr>
  </w:style>
  <w:style w:type="character" w:customStyle="1" w:styleId="ResumeName">
    <w:name w:val="Resume Name"/>
    <w:rsid w:val="00805910"/>
    <w:rPr>
      <w:rFonts w:ascii="Arial" w:hAnsi="Arial" w:cs="Times New Roman"/>
      <w:b/>
      <w:bCs/>
      <w:sz w:val="32"/>
    </w:rPr>
  </w:style>
  <w:style w:type="character" w:customStyle="1" w:styleId="ResumeTitle">
    <w:name w:val="Resume Title"/>
    <w:rsid w:val="00805910"/>
    <w:rPr>
      <w:rFonts w:ascii="Arial" w:hAnsi="Arial" w:cs="Times New Roman"/>
      <w:i/>
      <w:iCs/>
      <w:sz w:val="28"/>
    </w:rPr>
  </w:style>
  <w:style w:type="character" w:customStyle="1" w:styleId="ResumeHeader">
    <w:name w:val="Resume Header"/>
    <w:rsid w:val="00805910"/>
    <w:rPr>
      <w:rFonts w:ascii="Arial" w:hAnsi="Arial" w:cs="Times New Roman"/>
      <w:b/>
      <w:bCs/>
      <w:sz w:val="28"/>
      <w:u w:val="single"/>
    </w:rPr>
  </w:style>
  <w:style w:type="paragraph" w:customStyle="1" w:styleId="ProjectName">
    <w:name w:val="Project Name"/>
    <w:basedOn w:val="Normal"/>
    <w:rsid w:val="00805910"/>
    <w:pPr>
      <w:spacing w:before="80" w:after="120" w:line="240" w:lineRule="auto"/>
      <w:ind w:left="360"/>
    </w:pPr>
    <w:rPr>
      <w:rFonts w:ascii="Arial" w:eastAsia="Times New Roman" w:hAnsi="Arial" w:cs="Times New Roman"/>
      <w:szCs w:val="20"/>
    </w:rPr>
  </w:style>
  <w:style w:type="paragraph" w:customStyle="1" w:styleId="StyleRPositionLatinArialComplexArial10ptNotLati">
    <w:name w:val="Style R Position + (Latin) Arial (Complex) Arial 10 pt Not (Lati..."/>
    <w:basedOn w:val="RPosition"/>
    <w:rsid w:val="00805910"/>
    <w:pPr>
      <w:keepNext w:val="0"/>
      <w:ind w:left="374"/>
    </w:pPr>
    <w:rPr>
      <w:rFonts w:cs="Arial"/>
      <w:b w:val="0"/>
      <w:sz w:val="20"/>
    </w:rPr>
  </w:style>
  <w:style w:type="paragraph" w:customStyle="1" w:styleId="RBullet1">
    <w:name w:val="R Bullet 1"/>
    <w:basedOn w:val="Bullet2"/>
    <w:rsid w:val="00805910"/>
    <w:pPr>
      <w:numPr>
        <w:numId w:val="13"/>
      </w:numPr>
      <w:tabs>
        <w:tab w:val="clear" w:pos="720"/>
        <w:tab w:val="clear" w:pos="1008"/>
        <w:tab w:val="clear" w:pos="1296"/>
        <w:tab w:val="clear" w:pos="1584"/>
        <w:tab w:val="clear" w:pos="1872"/>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60"/>
    </w:pPr>
    <w:rPr>
      <w:rFonts w:cs="Arial"/>
    </w:rPr>
  </w:style>
  <w:style w:type="paragraph" w:customStyle="1" w:styleId="Bullet1">
    <w:name w:val="Bullet1"/>
    <w:basedOn w:val="Normal"/>
    <w:rsid w:val="00805910"/>
    <w:pPr>
      <w:numPr>
        <w:numId w:val="14"/>
      </w:numPr>
      <w:tabs>
        <w:tab w:val="left" w:pos="1080"/>
      </w:tabs>
      <w:spacing w:before="60" w:after="60" w:line="240" w:lineRule="auto"/>
    </w:pPr>
    <w:rPr>
      <w:rFonts w:ascii="Arial" w:eastAsia="Times New Roman" w:hAnsi="Arial" w:cs="Times New Roman"/>
      <w:szCs w:val="20"/>
    </w:rPr>
  </w:style>
  <w:style w:type="paragraph" w:customStyle="1" w:styleId="TitleTextLarge">
    <w:name w:val="Title Text Large"/>
    <w:basedOn w:val="Normal"/>
    <w:rsid w:val="00805910"/>
    <w:pPr>
      <w:tabs>
        <w:tab w:val="left" w:pos="2340"/>
        <w:tab w:val="left" w:pos="2970"/>
        <w:tab w:val="right" w:pos="9000"/>
      </w:tabs>
      <w:spacing w:before="240" w:after="120" w:line="240" w:lineRule="auto"/>
      <w:ind w:left="2700" w:right="-360"/>
    </w:pPr>
    <w:rPr>
      <w:rFonts w:ascii="Tahoma" w:eastAsia="Times New Roman" w:hAnsi="Tahoma" w:cs="Tahoma"/>
      <w:b/>
      <w:bCs/>
      <w:sz w:val="40"/>
      <w:szCs w:val="44"/>
    </w:rPr>
  </w:style>
  <w:style w:type="paragraph" w:customStyle="1" w:styleId="TOCTitle">
    <w:name w:val="TOC Title"/>
    <w:basedOn w:val="Normal"/>
    <w:rsid w:val="00805910"/>
    <w:pPr>
      <w:spacing w:before="240" w:after="120" w:line="240" w:lineRule="auto"/>
      <w:jc w:val="center"/>
    </w:pPr>
    <w:rPr>
      <w:rFonts w:ascii="Arial" w:eastAsia="Times New Roman" w:hAnsi="Arial" w:cs="Arial"/>
      <w:b/>
      <w:sz w:val="28"/>
      <w:szCs w:val="24"/>
    </w:rPr>
  </w:style>
  <w:style w:type="paragraph" w:customStyle="1" w:styleId="TableHanging1">
    <w:name w:val="Table Hanging 1"/>
    <w:basedOn w:val="Normal"/>
    <w:rsid w:val="00805910"/>
    <w:pPr>
      <w:spacing w:before="240" w:after="120" w:line="240" w:lineRule="auto"/>
      <w:ind w:left="720" w:hanging="720"/>
    </w:pPr>
    <w:rPr>
      <w:rFonts w:ascii="Arial" w:eastAsia="Times New Roman" w:hAnsi="Arial" w:cs="Times New Roman"/>
      <w:szCs w:val="20"/>
    </w:rPr>
  </w:style>
  <w:style w:type="paragraph" w:customStyle="1" w:styleId="TableHanging2">
    <w:name w:val="Table Hanging 2"/>
    <w:basedOn w:val="Normal"/>
    <w:rsid w:val="00805910"/>
    <w:pPr>
      <w:spacing w:before="240" w:after="120" w:line="240" w:lineRule="auto"/>
      <w:ind w:left="1440" w:hanging="720"/>
    </w:pPr>
    <w:rPr>
      <w:rFonts w:ascii="Arial" w:eastAsia="Times New Roman" w:hAnsi="Arial" w:cs="Times New Roman"/>
      <w:szCs w:val="20"/>
    </w:rPr>
  </w:style>
  <w:style w:type="paragraph" w:customStyle="1" w:styleId="TextHanging1">
    <w:name w:val="Text Hanging 1"/>
    <w:basedOn w:val="TableHanging1"/>
    <w:rsid w:val="00805910"/>
  </w:style>
  <w:style w:type="paragraph" w:customStyle="1" w:styleId="TextHanging2">
    <w:name w:val="Text Hanging 2"/>
    <w:basedOn w:val="TableHanging1"/>
    <w:rsid w:val="00805910"/>
    <w:pPr>
      <w:ind w:left="1440"/>
    </w:pPr>
  </w:style>
  <w:style w:type="character" w:customStyle="1" w:styleId="ListParagraphChar">
    <w:name w:val="List Paragraph Char"/>
    <w:basedOn w:val="DefaultParagraphFont"/>
    <w:link w:val="ListParagraph"/>
    <w:uiPriority w:val="34"/>
    <w:rsid w:val="00805910"/>
    <w:rPr>
      <w:rFonts w:ascii="Calibri" w:eastAsia="Times New Roman" w:hAnsi="Calibri" w:cs="Times New Roman"/>
    </w:rPr>
  </w:style>
  <w:style w:type="table" w:customStyle="1" w:styleId="MediumShading11">
    <w:name w:val="Medium Shading 11"/>
    <w:basedOn w:val="TableNormal"/>
    <w:uiPriority w:val="63"/>
    <w:rsid w:val="00805910"/>
    <w:pPr>
      <w:spacing w:before="240" w:after="120" w:line="240" w:lineRule="auto"/>
    </w:pPr>
    <w:rPr>
      <w:rFonts w:ascii="Times New Roman" w:eastAsia="Times New Roman" w:hAnsi="Times New Roman"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2"/>
    <w:uiPriority w:val="63"/>
    <w:rsid w:val="00805910"/>
    <w:pPr>
      <w:spacing w:before="240" w:after="12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805910"/>
    <w:pPr>
      <w:spacing w:before="240" w:after="12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ResBullet">
    <w:name w:val="Res Bullet"/>
    <w:basedOn w:val="Normal"/>
    <w:rsid w:val="00805910"/>
    <w:pPr>
      <w:numPr>
        <w:numId w:val="15"/>
      </w:numPr>
      <w:spacing w:before="20" w:after="20" w:line="240" w:lineRule="auto"/>
    </w:pPr>
    <w:rPr>
      <w:rFonts w:ascii="Calibri" w:eastAsia="Times New Roman" w:hAnsi="Calibri" w:cs="Arial"/>
      <w:sz w:val="24"/>
      <w:szCs w:val="24"/>
    </w:rPr>
  </w:style>
  <w:style w:type="paragraph" w:customStyle="1" w:styleId="tablebullet">
    <w:name w:val="tablebullet"/>
    <w:basedOn w:val="Normal"/>
    <w:locked/>
    <w:rsid w:val="00805910"/>
    <w:pPr>
      <w:numPr>
        <w:numId w:val="16"/>
      </w:numPr>
      <w:tabs>
        <w:tab w:val="clear" w:pos="360"/>
      </w:tabs>
      <w:spacing w:before="40" w:after="40" w:line="240" w:lineRule="auto"/>
    </w:pPr>
    <w:rPr>
      <w:rFonts w:ascii="Calibri" w:eastAsia="Times New Roman" w:hAnsi="Calibri" w:cs="Times New Roman"/>
      <w:sz w:val="24"/>
      <w:szCs w:val="20"/>
    </w:rPr>
  </w:style>
  <w:style w:type="paragraph" w:customStyle="1" w:styleId="TableHeader">
    <w:name w:val="Table Header"/>
    <w:basedOn w:val="Body"/>
    <w:link w:val="TableHeaderChar"/>
    <w:qFormat/>
    <w:rsid w:val="00805910"/>
    <w:pPr>
      <w:keepNext/>
      <w:spacing w:before="60" w:after="60"/>
      <w:ind w:left="0"/>
      <w:jc w:val="center"/>
    </w:pPr>
    <w:rPr>
      <w:rFonts w:ascii="Calibri" w:eastAsia="Calibri" w:hAnsi="Calibri"/>
      <w:b/>
      <w:smallCaps/>
      <w:sz w:val="22"/>
      <w:szCs w:val="20"/>
    </w:rPr>
  </w:style>
  <w:style w:type="paragraph" w:customStyle="1" w:styleId="BulletsMilestones">
    <w:name w:val="Bullets Milestones"/>
    <w:basedOn w:val="ListParagraph"/>
    <w:link w:val="BulletsMilestonesChar"/>
    <w:qFormat/>
    <w:rsid w:val="00805910"/>
    <w:pPr>
      <w:numPr>
        <w:numId w:val="19"/>
      </w:numPr>
      <w:spacing w:before="60" w:after="60"/>
      <w:ind w:right="720"/>
      <w:contextualSpacing w:val="0"/>
    </w:pPr>
    <w:rPr>
      <w:rFonts w:eastAsia="Calibri"/>
      <w:sz w:val="24"/>
      <w:szCs w:val="24"/>
    </w:rPr>
  </w:style>
  <w:style w:type="character" w:customStyle="1" w:styleId="BulletsMilestonesChar">
    <w:name w:val="Bullets Milestones Char"/>
    <w:link w:val="BulletsMilestones"/>
    <w:rsid w:val="00805910"/>
    <w:rPr>
      <w:rFonts w:ascii="Calibri" w:eastAsia="Calibri" w:hAnsi="Calibri" w:cs="Times New Roman"/>
      <w:sz w:val="24"/>
      <w:szCs w:val="24"/>
    </w:rPr>
  </w:style>
  <w:style w:type="paragraph" w:customStyle="1" w:styleId="TableHeading">
    <w:name w:val="Table Heading"/>
    <w:basedOn w:val="Normal"/>
    <w:rsid w:val="00805910"/>
    <w:pPr>
      <w:keepLines/>
      <w:spacing w:before="120" w:after="120" w:line="240" w:lineRule="auto"/>
      <w:ind w:left="432"/>
    </w:pPr>
    <w:rPr>
      <w:rFonts w:ascii="Arial" w:eastAsia="Times New Roman" w:hAnsi="Arial" w:cs="Times New Roman"/>
      <w:b/>
      <w:smallCaps/>
      <w:szCs w:val="20"/>
    </w:rPr>
  </w:style>
  <w:style w:type="paragraph" w:customStyle="1" w:styleId="Tabletext0">
    <w:name w:val="Table text"/>
    <w:basedOn w:val="Normal"/>
    <w:rsid w:val="00805910"/>
    <w:pPr>
      <w:spacing w:before="20" w:after="20" w:line="240" w:lineRule="auto"/>
      <w:ind w:left="432"/>
    </w:pPr>
    <w:rPr>
      <w:rFonts w:ascii="Arial" w:eastAsia="Times New Roman" w:hAnsi="Arial" w:cs="Times New Roman"/>
      <w:sz w:val="18"/>
      <w:szCs w:val="20"/>
    </w:rPr>
  </w:style>
  <w:style w:type="paragraph" w:customStyle="1" w:styleId="PMOHeader2">
    <w:name w:val="PMO Header 2"/>
    <w:basedOn w:val="Normal"/>
    <w:rsid w:val="00805910"/>
    <w:pPr>
      <w:spacing w:before="240" w:after="120" w:line="240" w:lineRule="auto"/>
      <w:ind w:left="432"/>
      <w:jc w:val="center"/>
    </w:pPr>
    <w:rPr>
      <w:rFonts w:ascii="Georgia" w:eastAsia="Times New Roman" w:hAnsi="Georgia" w:cs="Arial"/>
      <w:b/>
      <w:smallCaps/>
      <w:color w:val="800000"/>
      <w:szCs w:val="24"/>
    </w:rPr>
  </w:style>
  <w:style w:type="paragraph" w:customStyle="1" w:styleId="PMPHeading1">
    <w:name w:val="PMP Heading 1"/>
    <w:basedOn w:val="Heading1"/>
    <w:autoRedefine/>
    <w:rsid w:val="00805910"/>
    <w:pPr>
      <w:pageBreakBefore/>
      <w:numPr>
        <w:numId w:val="17"/>
      </w:numPr>
      <w:pBdr>
        <w:bottom w:val="single" w:sz="18" w:space="3" w:color="FFD600"/>
      </w:pBdr>
      <w:tabs>
        <w:tab w:val="left" w:pos="1080"/>
      </w:tabs>
      <w:spacing w:before="240" w:after="360" w:line="240" w:lineRule="auto"/>
    </w:pPr>
    <w:rPr>
      <w:rFonts w:ascii="Arial" w:hAnsi="Arial" w:cs="Arial"/>
      <w:bCs w:val="0"/>
      <w:caps/>
      <w:smallCaps/>
      <w:color w:val="000000"/>
      <w:kern w:val="32"/>
      <w:sz w:val="24"/>
      <w:szCs w:val="24"/>
    </w:rPr>
  </w:style>
  <w:style w:type="paragraph" w:customStyle="1" w:styleId="Bullet1Level1Bold">
    <w:name w:val="Bullet 1 Level 1 Bold"/>
    <w:basedOn w:val="Normal"/>
    <w:rsid w:val="00805910"/>
    <w:pPr>
      <w:numPr>
        <w:numId w:val="18"/>
      </w:numPr>
      <w:spacing w:before="240" w:after="120" w:line="240" w:lineRule="auto"/>
    </w:pPr>
    <w:rPr>
      <w:rFonts w:ascii="Times New Roman" w:eastAsia="Times New Roman" w:hAnsi="Times New Roman" w:cs="Arial"/>
      <w:b/>
      <w:sz w:val="26"/>
      <w:szCs w:val="26"/>
    </w:rPr>
  </w:style>
  <w:style w:type="paragraph" w:customStyle="1" w:styleId="msolistparagraph0">
    <w:name w:val="msolistparagraph"/>
    <w:basedOn w:val="Normal"/>
    <w:rsid w:val="00805910"/>
    <w:pPr>
      <w:spacing w:before="240" w:after="120" w:line="240" w:lineRule="auto"/>
      <w:ind w:left="720"/>
    </w:pPr>
    <w:rPr>
      <w:rFonts w:ascii="Times New Roman" w:eastAsia="Times New Roman" w:hAnsi="Times New Roman" w:cs="Times New Roman"/>
      <w:sz w:val="24"/>
      <w:szCs w:val="24"/>
    </w:rPr>
  </w:style>
  <w:style w:type="paragraph" w:customStyle="1" w:styleId="Bull1">
    <w:name w:val="Bull1"/>
    <w:basedOn w:val="Body"/>
    <w:link w:val="Bull1Char"/>
    <w:qFormat/>
    <w:rsid w:val="00805910"/>
    <w:pPr>
      <w:numPr>
        <w:numId w:val="20"/>
      </w:numPr>
      <w:spacing w:before="60" w:after="60"/>
      <w:jc w:val="left"/>
    </w:pPr>
    <w:rPr>
      <w:rFonts w:ascii="Calibri" w:eastAsia="Calibri" w:hAnsi="Calibri"/>
    </w:rPr>
  </w:style>
  <w:style w:type="table" w:customStyle="1" w:styleId="TableStyle">
    <w:name w:val="Table Style"/>
    <w:basedOn w:val="TableNormal"/>
    <w:uiPriority w:val="63"/>
    <w:rsid w:val="00805910"/>
    <w:pPr>
      <w:spacing w:before="60" w:after="60" w:line="240" w:lineRule="auto"/>
    </w:pPr>
    <w:rPr>
      <w:rFonts w:ascii="Arial" w:eastAsia="Calibri" w:hAnsi="Arial" w:cs="Times New Roman"/>
      <w:color w:val="000000"/>
      <w:sz w:val="20"/>
      <w:szCs w:val="20"/>
    </w:rPr>
    <w:tblPr>
      <w:tblStyleRowBandSize w:val="1"/>
      <w:tblStyleColBandSize w:val="1"/>
      <w:jc w:val="center"/>
      <w:tblBorders>
        <w:top w:val="single" w:sz="8" w:space="0" w:color="FFD600"/>
        <w:left w:val="single" w:sz="8" w:space="0" w:color="FFD600"/>
        <w:bottom w:val="single" w:sz="8" w:space="0" w:color="FFD600"/>
        <w:right w:val="single" w:sz="8" w:space="0" w:color="FFD600"/>
        <w:insideH w:val="single" w:sz="8" w:space="0" w:color="FFD600"/>
        <w:insideV w:val="single" w:sz="8" w:space="0" w:color="FFD600"/>
      </w:tblBorders>
      <w:tblCellMar>
        <w:left w:w="115" w:type="dxa"/>
        <w:right w:w="115" w:type="dxa"/>
      </w:tblCellMar>
    </w:tblPr>
    <w:trPr>
      <w:cantSplit/>
      <w:jc w:val="center"/>
    </w:trPr>
    <w:tblStylePr w:type="firstRow">
      <w:pPr>
        <w:keepNext/>
        <w:wordWrap/>
        <w:spacing w:before="0" w:beforeAutospacing="0" w:after="0" w:afterAutospacing="0" w:line="240" w:lineRule="auto"/>
      </w:pPr>
      <w:rPr>
        <w:rFonts w:ascii="___WRD_EMBED_SUB_169" w:hAnsi="___WRD_EMBED_SUB_169"/>
        <w:b/>
        <w:bCs/>
        <w:color w:val="auto"/>
        <w:sz w:val="20"/>
      </w:rPr>
      <w:tblPr/>
      <w:trPr>
        <w:tblHeader/>
      </w:tr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shd w:val="clear" w:color="auto" w:fill="C6D5F6"/>
      </w:tcPr>
    </w:tblStylePr>
    <w:tblStylePr w:type="lastRow">
      <w:pPr>
        <w:spacing w:before="0" w:after="0" w:line="240" w:lineRule="auto"/>
      </w:pPr>
      <w:rPr>
        <w:b/>
        <w:bCs/>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tblStylePr w:type="firstCol">
      <w:rPr>
        <w:rFonts w:ascii="Arial" w:hAnsi="Arial"/>
        <w:b w:val="0"/>
        <w:bCs/>
        <w:sz w:val="20"/>
      </w:rPr>
      <w:tblPr/>
      <w:tcPr>
        <w:tcBorders>
          <w:top w:val="single" w:sz="8" w:space="0" w:color="FFD600"/>
          <w:left w:val="single" w:sz="8" w:space="0" w:color="FFD600"/>
          <w:bottom w:val="single" w:sz="8" w:space="0" w:color="FFD600"/>
          <w:right w:val="single" w:sz="8" w:space="0" w:color="FFD600"/>
          <w:insideH w:val="nil"/>
          <w:insideV w:val="nil"/>
          <w:tl2br w:val="nil"/>
          <w:tr2bl w:val="nil"/>
        </w:tcBorders>
      </w:tc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FFD600"/>
          <w:left w:val="single" w:sz="8" w:space="0" w:color="FFD600"/>
          <w:bottom w:val="single" w:sz="8" w:space="0" w:color="FFD600"/>
          <w:right w:val="single" w:sz="8" w:space="0" w:color="FFD600"/>
          <w:insideH w:val="nil"/>
          <w:insideV w:val="nil"/>
          <w:tl2br w:val="nil"/>
          <w:tr2bl w:val="nil"/>
        </w:tcBorders>
        <w:shd w:val="clear" w:color="auto" w:fill="D3DFEE"/>
      </w:tcPr>
    </w:tblStylePr>
    <w:tblStylePr w:type="band2Vert">
      <w:tblPr/>
      <w:tcPr>
        <w:tcBorders>
          <w:top w:val="nil"/>
          <w:left w:val="nil"/>
          <w:bottom w:val="nil"/>
          <w:right w:val="nil"/>
          <w:insideH w:val="nil"/>
          <w:insideV w:val="nil"/>
        </w:tcBorders>
      </w:tcPr>
    </w:tblStylePr>
    <w:tblStylePr w:type="band1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cBorders>
        <w:shd w:val="clear" w:color="auto" w:fill="ECECEC"/>
      </w:tcPr>
    </w:tblStylePr>
    <w:tblStylePr w:type="band2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style>
  <w:style w:type="table" w:customStyle="1" w:styleId="TableStyle1">
    <w:name w:val="Table Style1"/>
    <w:basedOn w:val="TableNormal"/>
    <w:uiPriority w:val="63"/>
    <w:rsid w:val="00805910"/>
    <w:pPr>
      <w:spacing w:before="60" w:after="60" w:line="240" w:lineRule="auto"/>
    </w:pPr>
    <w:rPr>
      <w:rFonts w:ascii="Arial" w:eastAsia="Calibri" w:hAnsi="Arial" w:cs="Times New Roman"/>
      <w:color w:val="000000"/>
      <w:sz w:val="20"/>
      <w:szCs w:val="20"/>
    </w:rPr>
    <w:tblPr>
      <w:tblStyleRowBandSize w:val="1"/>
      <w:tblStyleColBandSize w:val="1"/>
      <w:jc w:val="center"/>
      <w:tblBorders>
        <w:top w:val="single" w:sz="8" w:space="0" w:color="FFD600"/>
        <w:left w:val="single" w:sz="8" w:space="0" w:color="FFD600"/>
        <w:bottom w:val="single" w:sz="8" w:space="0" w:color="FFD600"/>
        <w:right w:val="single" w:sz="8" w:space="0" w:color="FFD600"/>
        <w:insideH w:val="single" w:sz="8" w:space="0" w:color="FFD600"/>
        <w:insideV w:val="single" w:sz="8" w:space="0" w:color="FFD600"/>
      </w:tblBorders>
      <w:tblCellMar>
        <w:left w:w="115" w:type="dxa"/>
        <w:right w:w="115" w:type="dxa"/>
      </w:tblCellMar>
    </w:tblPr>
    <w:trPr>
      <w:cantSplit/>
      <w:jc w:val="center"/>
    </w:trPr>
    <w:tblStylePr w:type="firstRow">
      <w:pPr>
        <w:keepNext/>
        <w:wordWrap/>
        <w:spacing w:before="0" w:beforeAutospacing="0" w:after="0" w:afterAutospacing="0" w:line="240" w:lineRule="auto"/>
      </w:pPr>
      <w:rPr>
        <w:rFonts w:ascii="___WRD_EMBED_SUB_169" w:hAnsi="___WRD_EMBED_SUB_169"/>
        <w:b/>
        <w:bCs/>
        <w:color w:val="auto"/>
        <w:sz w:val="20"/>
      </w:rPr>
      <w:tblPr/>
      <w:trPr>
        <w:tblHeader/>
      </w:tr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shd w:val="clear" w:color="auto" w:fill="C6D5F6"/>
      </w:tcPr>
    </w:tblStylePr>
    <w:tblStylePr w:type="lastRow">
      <w:pPr>
        <w:spacing w:before="0" w:after="0" w:line="240" w:lineRule="auto"/>
      </w:pPr>
      <w:rPr>
        <w:b/>
        <w:bCs/>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tblStylePr w:type="firstCol">
      <w:rPr>
        <w:rFonts w:ascii="Arial" w:hAnsi="Arial"/>
        <w:b w:val="0"/>
        <w:bCs/>
        <w:sz w:val="20"/>
      </w:rPr>
      <w:tblPr/>
      <w:tcPr>
        <w:tcBorders>
          <w:top w:val="single" w:sz="8" w:space="0" w:color="FFD600"/>
          <w:left w:val="single" w:sz="8" w:space="0" w:color="FFD600"/>
          <w:bottom w:val="single" w:sz="8" w:space="0" w:color="FFD600"/>
          <w:right w:val="single" w:sz="8" w:space="0" w:color="FFD600"/>
          <w:insideH w:val="nil"/>
          <w:insideV w:val="nil"/>
          <w:tl2br w:val="nil"/>
          <w:tr2bl w:val="nil"/>
        </w:tcBorders>
      </w:tc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FFD600"/>
          <w:left w:val="single" w:sz="8" w:space="0" w:color="FFD600"/>
          <w:bottom w:val="single" w:sz="8" w:space="0" w:color="FFD600"/>
          <w:right w:val="single" w:sz="8" w:space="0" w:color="FFD600"/>
          <w:insideH w:val="nil"/>
          <w:insideV w:val="nil"/>
          <w:tl2br w:val="nil"/>
          <w:tr2bl w:val="nil"/>
        </w:tcBorders>
        <w:shd w:val="clear" w:color="auto" w:fill="D3DFEE"/>
      </w:tcPr>
    </w:tblStylePr>
    <w:tblStylePr w:type="band2Vert">
      <w:tblPr/>
      <w:tcPr>
        <w:tcBorders>
          <w:top w:val="nil"/>
          <w:left w:val="nil"/>
          <w:bottom w:val="nil"/>
          <w:right w:val="nil"/>
          <w:insideH w:val="nil"/>
          <w:insideV w:val="nil"/>
        </w:tcBorders>
      </w:tcPr>
    </w:tblStylePr>
    <w:tblStylePr w:type="band1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cBorders>
        <w:shd w:val="clear" w:color="auto" w:fill="ECECEC"/>
      </w:tcPr>
    </w:tblStylePr>
    <w:tblStylePr w:type="band2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style>
  <w:style w:type="character" w:customStyle="1" w:styleId="Bull1Char">
    <w:name w:val="Bull1 Char"/>
    <w:link w:val="Bull1"/>
    <w:rsid w:val="00805910"/>
    <w:rPr>
      <w:rFonts w:ascii="Calibri" w:eastAsia="Calibri" w:hAnsi="Calibri" w:cs="Times New Roman"/>
      <w:sz w:val="24"/>
      <w:szCs w:val="24"/>
    </w:rPr>
  </w:style>
  <w:style w:type="table" w:customStyle="1" w:styleId="TableStyle2">
    <w:name w:val="Table Style2"/>
    <w:basedOn w:val="TableNormal"/>
    <w:uiPriority w:val="63"/>
    <w:rsid w:val="00805910"/>
    <w:pPr>
      <w:spacing w:before="60" w:after="60" w:line="240" w:lineRule="auto"/>
    </w:pPr>
    <w:rPr>
      <w:rFonts w:ascii="Arial" w:eastAsia="Calibri" w:hAnsi="Arial" w:cs="Times New Roman"/>
      <w:color w:val="000000"/>
      <w:sz w:val="20"/>
      <w:szCs w:val="20"/>
    </w:rPr>
    <w:tblPr>
      <w:tblStyleRowBandSize w:val="1"/>
      <w:tblStyleColBandSize w:val="1"/>
      <w:jc w:val="center"/>
      <w:tblBorders>
        <w:top w:val="single" w:sz="8" w:space="0" w:color="FFD600"/>
        <w:left w:val="single" w:sz="8" w:space="0" w:color="FFD600"/>
        <w:bottom w:val="single" w:sz="8" w:space="0" w:color="FFD600"/>
        <w:right w:val="single" w:sz="8" w:space="0" w:color="FFD600"/>
        <w:insideH w:val="single" w:sz="8" w:space="0" w:color="FFD600"/>
        <w:insideV w:val="single" w:sz="8" w:space="0" w:color="FFD600"/>
      </w:tblBorders>
      <w:tblCellMar>
        <w:left w:w="115" w:type="dxa"/>
        <w:right w:w="115" w:type="dxa"/>
      </w:tblCellMar>
    </w:tblPr>
    <w:trPr>
      <w:cantSplit/>
      <w:jc w:val="center"/>
    </w:trPr>
    <w:tblStylePr w:type="firstRow">
      <w:pPr>
        <w:keepNext/>
        <w:wordWrap/>
        <w:spacing w:before="0" w:beforeAutospacing="0" w:after="0" w:afterAutospacing="0" w:line="240" w:lineRule="auto"/>
      </w:pPr>
      <w:rPr>
        <w:rFonts w:ascii="___WRD_EMBED_SUB_169" w:hAnsi="___WRD_EMBED_SUB_169"/>
        <w:b/>
        <w:bCs/>
        <w:color w:val="auto"/>
        <w:sz w:val="20"/>
      </w:rPr>
      <w:tblPr/>
      <w:trPr>
        <w:tblHeader/>
      </w:tr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shd w:val="clear" w:color="auto" w:fill="C6D5F6"/>
      </w:tcPr>
    </w:tblStylePr>
    <w:tblStylePr w:type="lastRow">
      <w:pPr>
        <w:spacing w:before="0" w:after="0" w:line="240" w:lineRule="auto"/>
      </w:pPr>
      <w:rPr>
        <w:b/>
        <w:bCs/>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tblStylePr w:type="firstCol">
      <w:rPr>
        <w:rFonts w:ascii="Arial" w:hAnsi="Arial"/>
        <w:b w:val="0"/>
        <w:bCs/>
        <w:sz w:val="20"/>
      </w:rPr>
      <w:tblPr/>
      <w:tcPr>
        <w:tcBorders>
          <w:top w:val="single" w:sz="8" w:space="0" w:color="FFD600"/>
          <w:left w:val="single" w:sz="8" w:space="0" w:color="FFD600"/>
          <w:bottom w:val="single" w:sz="8" w:space="0" w:color="FFD600"/>
          <w:right w:val="single" w:sz="8" w:space="0" w:color="FFD600"/>
          <w:insideH w:val="nil"/>
          <w:insideV w:val="nil"/>
          <w:tl2br w:val="nil"/>
          <w:tr2bl w:val="nil"/>
        </w:tcBorders>
      </w:tc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FFD600"/>
          <w:left w:val="single" w:sz="8" w:space="0" w:color="FFD600"/>
          <w:bottom w:val="single" w:sz="8" w:space="0" w:color="FFD600"/>
          <w:right w:val="single" w:sz="8" w:space="0" w:color="FFD600"/>
          <w:insideH w:val="nil"/>
          <w:insideV w:val="nil"/>
          <w:tl2br w:val="nil"/>
          <w:tr2bl w:val="nil"/>
        </w:tcBorders>
        <w:shd w:val="clear" w:color="auto" w:fill="D3DFEE"/>
      </w:tcPr>
    </w:tblStylePr>
    <w:tblStylePr w:type="band2Vert">
      <w:tblPr/>
      <w:tcPr>
        <w:tcBorders>
          <w:top w:val="nil"/>
          <w:left w:val="nil"/>
          <w:bottom w:val="nil"/>
          <w:right w:val="nil"/>
          <w:insideH w:val="nil"/>
          <w:insideV w:val="nil"/>
        </w:tcBorders>
      </w:tcPr>
    </w:tblStylePr>
    <w:tblStylePr w:type="band1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cBorders>
        <w:shd w:val="clear" w:color="auto" w:fill="ECECEC"/>
      </w:tcPr>
    </w:tblStylePr>
    <w:tblStylePr w:type="band2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style>
  <w:style w:type="character" w:customStyle="1" w:styleId="apple-converted-space">
    <w:name w:val="apple-converted-space"/>
    <w:basedOn w:val="DefaultParagraphFont"/>
    <w:rsid w:val="00805910"/>
  </w:style>
  <w:style w:type="paragraph" w:customStyle="1" w:styleId="BulletsLevel2">
    <w:name w:val="Bullets Level 2"/>
    <w:basedOn w:val="Bullets1"/>
    <w:qFormat/>
    <w:rsid w:val="00805910"/>
    <w:pPr>
      <w:spacing w:before="60" w:after="60"/>
      <w:ind w:left="1440" w:hanging="360"/>
    </w:pPr>
    <w:rPr>
      <w:rFonts w:ascii="Calibri" w:eastAsia="Calibri" w:hAnsi="Calibri"/>
      <w:sz w:val="24"/>
      <w:szCs w:val="24"/>
    </w:rPr>
  </w:style>
  <w:style w:type="paragraph" w:customStyle="1" w:styleId="Level1">
    <w:name w:val="Level 1"/>
    <w:basedOn w:val="Normal"/>
    <w:rsid w:val="00805910"/>
    <w:pPr>
      <w:widowControl w:val="0"/>
      <w:numPr>
        <w:numId w:val="21"/>
      </w:numPr>
      <w:autoSpaceDE w:val="0"/>
      <w:autoSpaceDN w:val="0"/>
      <w:adjustRightInd w:val="0"/>
      <w:spacing w:after="120" w:line="240" w:lineRule="auto"/>
      <w:outlineLvl w:val="0"/>
    </w:pPr>
    <w:rPr>
      <w:rFonts w:ascii="Book Antiqua" w:eastAsia="Times New Roman" w:hAnsi="Book Antiqua" w:cs="Book Antiqua"/>
      <w:sz w:val="20"/>
      <w:szCs w:val="20"/>
    </w:rPr>
  </w:style>
  <w:style w:type="paragraph" w:customStyle="1" w:styleId="TableBull1">
    <w:name w:val="Table Bull1"/>
    <w:basedOn w:val="Bull1"/>
    <w:link w:val="TableBull1Char"/>
    <w:qFormat/>
    <w:rsid w:val="00805910"/>
    <w:pPr>
      <w:numPr>
        <w:numId w:val="22"/>
      </w:numPr>
    </w:pPr>
    <w:rPr>
      <w:sz w:val="22"/>
      <w:szCs w:val="20"/>
    </w:rPr>
  </w:style>
  <w:style w:type="table" w:customStyle="1" w:styleId="TableStyle11">
    <w:name w:val="Table Style11"/>
    <w:basedOn w:val="TableNormal"/>
    <w:uiPriority w:val="63"/>
    <w:rsid w:val="00805910"/>
    <w:pPr>
      <w:spacing w:before="60" w:after="60" w:line="240" w:lineRule="auto"/>
    </w:pPr>
    <w:rPr>
      <w:rFonts w:ascii="Arial" w:eastAsia="Calibri" w:hAnsi="Arial" w:cs="Times New Roman"/>
      <w:color w:val="000000"/>
      <w:sz w:val="20"/>
      <w:szCs w:val="20"/>
    </w:rPr>
    <w:tblPr>
      <w:tblStyleRowBandSize w:val="1"/>
      <w:tblStyleColBandSize w:val="1"/>
      <w:jc w:val="center"/>
      <w:tblBorders>
        <w:top w:val="single" w:sz="8" w:space="0" w:color="FFD600"/>
        <w:left w:val="single" w:sz="8" w:space="0" w:color="FFD600"/>
        <w:bottom w:val="single" w:sz="8" w:space="0" w:color="FFD600"/>
        <w:right w:val="single" w:sz="8" w:space="0" w:color="FFD600"/>
        <w:insideH w:val="single" w:sz="8" w:space="0" w:color="FFD600"/>
        <w:insideV w:val="single" w:sz="8" w:space="0" w:color="FFD600"/>
      </w:tblBorders>
      <w:tblCellMar>
        <w:left w:w="115" w:type="dxa"/>
        <w:right w:w="115" w:type="dxa"/>
      </w:tblCellMar>
    </w:tblPr>
    <w:trPr>
      <w:cantSplit/>
      <w:jc w:val="center"/>
    </w:trPr>
    <w:tblStylePr w:type="firstRow">
      <w:pPr>
        <w:keepNext/>
        <w:wordWrap/>
        <w:spacing w:before="0" w:beforeAutospacing="0" w:after="0" w:afterAutospacing="0" w:line="240" w:lineRule="auto"/>
      </w:pPr>
      <w:rPr>
        <w:rFonts w:ascii="___WRD_EMBED_SUB_169" w:hAnsi="___WRD_EMBED_SUB_169"/>
        <w:b/>
        <w:bCs/>
        <w:color w:val="auto"/>
        <w:sz w:val="20"/>
      </w:rPr>
      <w:tblPr/>
      <w:trPr>
        <w:tblHeader/>
      </w:tr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shd w:val="clear" w:color="auto" w:fill="C6D5F6"/>
      </w:tcPr>
    </w:tblStylePr>
    <w:tblStylePr w:type="lastRow">
      <w:pPr>
        <w:spacing w:before="0" w:after="0" w:line="240" w:lineRule="auto"/>
      </w:pPr>
      <w:rPr>
        <w:b/>
        <w:bCs/>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tblStylePr w:type="firstCol">
      <w:rPr>
        <w:rFonts w:ascii="Arial" w:hAnsi="Arial"/>
        <w:b w:val="0"/>
        <w:bCs/>
        <w:sz w:val="20"/>
      </w:rPr>
      <w:tblPr/>
      <w:tcPr>
        <w:tcBorders>
          <w:top w:val="single" w:sz="8" w:space="0" w:color="FFD600"/>
          <w:left w:val="single" w:sz="8" w:space="0" w:color="FFD600"/>
          <w:bottom w:val="single" w:sz="8" w:space="0" w:color="FFD600"/>
          <w:right w:val="single" w:sz="8" w:space="0" w:color="FFD600"/>
          <w:insideH w:val="nil"/>
          <w:insideV w:val="nil"/>
          <w:tl2br w:val="nil"/>
          <w:tr2bl w:val="nil"/>
        </w:tcBorders>
      </w:tc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FFD600"/>
          <w:left w:val="single" w:sz="8" w:space="0" w:color="FFD600"/>
          <w:bottom w:val="single" w:sz="8" w:space="0" w:color="FFD600"/>
          <w:right w:val="single" w:sz="8" w:space="0" w:color="FFD600"/>
          <w:insideH w:val="nil"/>
          <w:insideV w:val="nil"/>
          <w:tl2br w:val="nil"/>
          <w:tr2bl w:val="nil"/>
        </w:tcBorders>
        <w:shd w:val="clear" w:color="auto" w:fill="D3DFEE"/>
      </w:tcPr>
    </w:tblStylePr>
    <w:tblStylePr w:type="band2Vert">
      <w:tblPr/>
      <w:tcPr>
        <w:tcBorders>
          <w:top w:val="nil"/>
          <w:left w:val="nil"/>
          <w:bottom w:val="nil"/>
          <w:right w:val="nil"/>
          <w:insideH w:val="nil"/>
          <w:insideV w:val="nil"/>
        </w:tcBorders>
      </w:tcPr>
    </w:tblStylePr>
    <w:tblStylePr w:type="band1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cBorders>
        <w:shd w:val="clear" w:color="auto" w:fill="ECECEC"/>
      </w:tcPr>
    </w:tblStylePr>
    <w:tblStylePr w:type="band2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style>
  <w:style w:type="table" w:customStyle="1" w:styleId="TableStyle12">
    <w:name w:val="Table Style12"/>
    <w:basedOn w:val="TableNormal"/>
    <w:uiPriority w:val="63"/>
    <w:rsid w:val="00805910"/>
    <w:pPr>
      <w:spacing w:before="60" w:after="60" w:line="240" w:lineRule="auto"/>
    </w:pPr>
    <w:rPr>
      <w:rFonts w:ascii="Arial" w:eastAsia="Calibri" w:hAnsi="Arial" w:cs="Times New Roman"/>
      <w:color w:val="000000"/>
      <w:sz w:val="20"/>
      <w:szCs w:val="20"/>
    </w:rPr>
    <w:tblPr>
      <w:tblStyleRowBandSize w:val="1"/>
      <w:tblStyleColBandSize w:val="1"/>
      <w:jc w:val="center"/>
      <w:tblBorders>
        <w:top w:val="single" w:sz="8" w:space="0" w:color="FFD600"/>
        <w:left w:val="single" w:sz="8" w:space="0" w:color="FFD600"/>
        <w:bottom w:val="single" w:sz="8" w:space="0" w:color="FFD600"/>
        <w:right w:val="single" w:sz="8" w:space="0" w:color="FFD600"/>
        <w:insideH w:val="single" w:sz="8" w:space="0" w:color="FFD600"/>
        <w:insideV w:val="single" w:sz="8" w:space="0" w:color="FFD600"/>
      </w:tblBorders>
      <w:tblCellMar>
        <w:left w:w="115" w:type="dxa"/>
        <w:right w:w="115" w:type="dxa"/>
      </w:tblCellMar>
    </w:tblPr>
    <w:trPr>
      <w:cantSplit/>
      <w:jc w:val="center"/>
    </w:trPr>
    <w:tblStylePr w:type="firstRow">
      <w:pPr>
        <w:keepNext/>
        <w:wordWrap/>
        <w:spacing w:before="0" w:beforeAutospacing="0" w:after="0" w:afterAutospacing="0" w:line="240" w:lineRule="auto"/>
      </w:pPr>
      <w:rPr>
        <w:rFonts w:ascii="___WRD_EMBED_SUB_169" w:hAnsi="___WRD_EMBED_SUB_169"/>
        <w:b/>
        <w:bCs/>
        <w:color w:val="auto"/>
        <w:sz w:val="20"/>
      </w:rPr>
      <w:tblPr/>
      <w:trPr>
        <w:tblHeader/>
      </w:tr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shd w:val="clear" w:color="auto" w:fill="C6D5F6"/>
      </w:tcPr>
    </w:tblStylePr>
    <w:tblStylePr w:type="lastRow">
      <w:pPr>
        <w:spacing w:before="0" w:after="0" w:line="240" w:lineRule="auto"/>
      </w:pPr>
      <w:rPr>
        <w:b/>
        <w:bCs/>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tblStylePr w:type="firstCol">
      <w:rPr>
        <w:rFonts w:ascii="Arial" w:hAnsi="Arial"/>
        <w:b w:val="0"/>
        <w:bCs/>
        <w:sz w:val="20"/>
      </w:rPr>
      <w:tblPr/>
      <w:tcPr>
        <w:tcBorders>
          <w:top w:val="single" w:sz="8" w:space="0" w:color="FFD600"/>
          <w:left w:val="single" w:sz="8" w:space="0" w:color="FFD600"/>
          <w:bottom w:val="single" w:sz="8" w:space="0" w:color="FFD600"/>
          <w:right w:val="single" w:sz="8" w:space="0" w:color="FFD600"/>
          <w:insideH w:val="nil"/>
          <w:insideV w:val="nil"/>
          <w:tl2br w:val="nil"/>
          <w:tr2bl w:val="nil"/>
        </w:tcBorders>
      </w:tc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FFD600"/>
          <w:left w:val="single" w:sz="8" w:space="0" w:color="FFD600"/>
          <w:bottom w:val="single" w:sz="8" w:space="0" w:color="FFD600"/>
          <w:right w:val="single" w:sz="8" w:space="0" w:color="FFD600"/>
          <w:insideH w:val="nil"/>
          <w:insideV w:val="nil"/>
          <w:tl2br w:val="nil"/>
          <w:tr2bl w:val="nil"/>
        </w:tcBorders>
        <w:shd w:val="clear" w:color="auto" w:fill="D3DFEE"/>
      </w:tcPr>
    </w:tblStylePr>
    <w:tblStylePr w:type="band2Vert">
      <w:tblPr/>
      <w:tcPr>
        <w:tcBorders>
          <w:top w:val="nil"/>
          <w:left w:val="nil"/>
          <w:bottom w:val="nil"/>
          <w:right w:val="nil"/>
          <w:insideH w:val="nil"/>
          <w:insideV w:val="nil"/>
        </w:tcBorders>
      </w:tcPr>
    </w:tblStylePr>
    <w:tblStylePr w:type="band1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cBorders>
        <w:shd w:val="clear" w:color="auto" w:fill="ECECEC"/>
      </w:tcPr>
    </w:tblStylePr>
    <w:tblStylePr w:type="band2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style>
  <w:style w:type="table" w:customStyle="1" w:styleId="TableStyle13">
    <w:name w:val="Table Style13"/>
    <w:basedOn w:val="TableNormal"/>
    <w:uiPriority w:val="63"/>
    <w:rsid w:val="00805910"/>
    <w:pPr>
      <w:spacing w:before="60" w:after="60" w:line="240" w:lineRule="auto"/>
    </w:pPr>
    <w:rPr>
      <w:rFonts w:ascii="Arial" w:eastAsia="Calibri" w:hAnsi="Arial" w:cs="Times New Roman"/>
      <w:color w:val="000000"/>
      <w:sz w:val="20"/>
      <w:szCs w:val="20"/>
    </w:rPr>
    <w:tblPr>
      <w:tblStyleRowBandSize w:val="1"/>
      <w:tblStyleColBandSize w:val="1"/>
      <w:jc w:val="center"/>
      <w:tblBorders>
        <w:top w:val="single" w:sz="8" w:space="0" w:color="FFD600"/>
        <w:left w:val="single" w:sz="8" w:space="0" w:color="FFD600"/>
        <w:bottom w:val="single" w:sz="8" w:space="0" w:color="FFD600"/>
        <w:right w:val="single" w:sz="8" w:space="0" w:color="FFD600"/>
        <w:insideH w:val="single" w:sz="8" w:space="0" w:color="FFD600"/>
        <w:insideV w:val="single" w:sz="8" w:space="0" w:color="FFD600"/>
      </w:tblBorders>
      <w:tblCellMar>
        <w:left w:w="115" w:type="dxa"/>
        <w:right w:w="115" w:type="dxa"/>
      </w:tblCellMar>
    </w:tblPr>
    <w:trPr>
      <w:cantSplit/>
      <w:jc w:val="center"/>
    </w:trPr>
    <w:tblStylePr w:type="firstRow">
      <w:pPr>
        <w:keepNext/>
        <w:wordWrap/>
        <w:spacing w:before="0" w:beforeAutospacing="0" w:after="0" w:afterAutospacing="0" w:line="240" w:lineRule="auto"/>
      </w:pPr>
      <w:rPr>
        <w:rFonts w:ascii="___WRD_EMBED_SUB_169" w:hAnsi="___WRD_EMBED_SUB_169"/>
        <w:b/>
        <w:bCs/>
        <w:color w:val="auto"/>
        <w:sz w:val="20"/>
      </w:rPr>
      <w:tblPr/>
      <w:trPr>
        <w:tblHeader/>
      </w:tr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shd w:val="clear" w:color="auto" w:fill="C6D5F6"/>
      </w:tcPr>
    </w:tblStylePr>
    <w:tblStylePr w:type="lastRow">
      <w:pPr>
        <w:spacing w:before="0" w:after="0" w:line="240" w:lineRule="auto"/>
      </w:pPr>
      <w:rPr>
        <w:b/>
        <w:bCs/>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tblStylePr w:type="firstCol">
      <w:rPr>
        <w:rFonts w:ascii="Arial" w:hAnsi="Arial"/>
        <w:b w:val="0"/>
        <w:bCs/>
        <w:sz w:val="20"/>
      </w:rPr>
      <w:tblPr/>
      <w:tcPr>
        <w:tcBorders>
          <w:top w:val="single" w:sz="8" w:space="0" w:color="FFD600"/>
          <w:left w:val="single" w:sz="8" w:space="0" w:color="FFD600"/>
          <w:bottom w:val="single" w:sz="8" w:space="0" w:color="FFD600"/>
          <w:right w:val="single" w:sz="8" w:space="0" w:color="FFD600"/>
          <w:insideH w:val="nil"/>
          <w:insideV w:val="nil"/>
          <w:tl2br w:val="nil"/>
          <w:tr2bl w:val="nil"/>
        </w:tcBorders>
      </w:tc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FFD600"/>
          <w:left w:val="single" w:sz="8" w:space="0" w:color="FFD600"/>
          <w:bottom w:val="single" w:sz="8" w:space="0" w:color="FFD600"/>
          <w:right w:val="single" w:sz="8" w:space="0" w:color="FFD600"/>
          <w:insideH w:val="nil"/>
          <w:insideV w:val="nil"/>
          <w:tl2br w:val="nil"/>
          <w:tr2bl w:val="nil"/>
        </w:tcBorders>
        <w:shd w:val="clear" w:color="auto" w:fill="D3DFEE"/>
      </w:tcPr>
    </w:tblStylePr>
    <w:tblStylePr w:type="band2Vert">
      <w:tblPr/>
      <w:tcPr>
        <w:tcBorders>
          <w:top w:val="nil"/>
          <w:left w:val="nil"/>
          <w:bottom w:val="nil"/>
          <w:right w:val="nil"/>
          <w:insideH w:val="nil"/>
          <w:insideV w:val="nil"/>
        </w:tcBorders>
      </w:tcPr>
    </w:tblStylePr>
    <w:tblStylePr w:type="band1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cBorders>
        <w:shd w:val="clear" w:color="auto" w:fill="ECECEC"/>
      </w:tcPr>
    </w:tblStylePr>
    <w:tblStylePr w:type="band2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style>
  <w:style w:type="table" w:customStyle="1" w:styleId="TableStyle14">
    <w:name w:val="Table Style14"/>
    <w:basedOn w:val="TableNormal"/>
    <w:uiPriority w:val="63"/>
    <w:rsid w:val="00805910"/>
    <w:pPr>
      <w:spacing w:before="60" w:after="60" w:line="240" w:lineRule="auto"/>
    </w:pPr>
    <w:rPr>
      <w:rFonts w:ascii="Arial" w:eastAsia="Calibri" w:hAnsi="Arial" w:cs="Times New Roman"/>
      <w:color w:val="000000"/>
      <w:sz w:val="20"/>
      <w:szCs w:val="20"/>
    </w:rPr>
    <w:tblPr>
      <w:tblStyleRowBandSize w:val="1"/>
      <w:tblStyleColBandSize w:val="1"/>
      <w:jc w:val="center"/>
      <w:tblBorders>
        <w:top w:val="single" w:sz="8" w:space="0" w:color="FFD600"/>
        <w:left w:val="single" w:sz="8" w:space="0" w:color="FFD600"/>
        <w:bottom w:val="single" w:sz="8" w:space="0" w:color="FFD600"/>
        <w:right w:val="single" w:sz="8" w:space="0" w:color="FFD600"/>
        <w:insideH w:val="single" w:sz="8" w:space="0" w:color="FFD600"/>
        <w:insideV w:val="single" w:sz="8" w:space="0" w:color="FFD600"/>
      </w:tblBorders>
      <w:tblCellMar>
        <w:left w:w="115" w:type="dxa"/>
        <w:right w:w="115" w:type="dxa"/>
      </w:tblCellMar>
    </w:tblPr>
    <w:trPr>
      <w:cantSplit/>
      <w:jc w:val="center"/>
    </w:trPr>
    <w:tblStylePr w:type="firstRow">
      <w:pPr>
        <w:keepNext/>
        <w:wordWrap/>
        <w:spacing w:before="0" w:beforeAutospacing="0" w:after="0" w:afterAutospacing="0" w:line="240" w:lineRule="auto"/>
      </w:pPr>
      <w:rPr>
        <w:rFonts w:ascii="___WRD_EMBED_SUB_169" w:hAnsi="___WRD_EMBED_SUB_169"/>
        <w:b/>
        <w:bCs/>
        <w:color w:val="auto"/>
        <w:sz w:val="20"/>
      </w:rPr>
      <w:tblPr/>
      <w:trPr>
        <w:tblHeader/>
      </w:tr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shd w:val="clear" w:color="auto" w:fill="C6D5F6"/>
      </w:tcPr>
    </w:tblStylePr>
    <w:tblStylePr w:type="lastRow">
      <w:pPr>
        <w:spacing w:before="0" w:after="0" w:line="240" w:lineRule="auto"/>
      </w:pPr>
      <w:rPr>
        <w:b/>
        <w:bCs/>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tblStylePr w:type="firstCol">
      <w:rPr>
        <w:rFonts w:ascii="Arial" w:hAnsi="Arial"/>
        <w:b w:val="0"/>
        <w:bCs/>
        <w:sz w:val="20"/>
      </w:rPr>
      <w:tblPr/>
      <w:tcPr>
        <w:tcBorders>
          <w:top w:val="single" w:sz="8" w:space="0" w:color="FFD600"/>
          <w:left w:val="single" w:sz="8" w:space="0" w:color="FFD600"/>
          <w:bottom w:val="single" w:sz="8" w:space="0" w:color="FFD600"/>
          <w:right w:val="single" w:sz="8" w:space="0" w:color="FFD600"/>
          <w:insideH w:val="nil"/>
          <w:insideV w:val="nil"/>
          <w:tl2br w:val="nil"/>
          <w:tr2bl w:val="nil"/>
        </w:tcBorders>
      </w:tc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FFD600"/>
          <w:left w:val="single" w:sz="8" w:space="0" w:color="FFD600"/>
          <w:bottom w:val="single" w:sz="8" w:space="0" w:color="FFD600"/>
          <w:right w:val="single" w:sz="8" w:space="0" w:color="FFD600"/>
          <w:insideH w:val="nil"/>
          <w:insideV w:val="nil"/>
          <w:tl2br w:val="nil"/>
          <w:tr2bl w:val="nil"/>
        </w:tcBorders>
        <w:shd w:val="clear" w:color="auto" w:fill="D3DFEE"/>
      </w:tcPr>
    </w:tblStylePr>
    <w:tblStylePr w:type="band2Vert">
      <w:tblPr/>
      <w:tcPr>
        <w:tcBorders>
          <w:top w:val="nil"/>
          <w:left w:val="nil"/>
          <w:bottom w:val="nil"/>
          <w:right w:val="nil"/>
          <w:insideH w:val="nil"/>
          <w:insideV w:val="nil"/>
        </w:tcBorders>
      </w:tcPr>
    </w:tblStylePr>
    <w:tblStylePr w:type="band1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cBorders>
        <w:shd w:val="clear" w:color="auto" w:fill="ECECEC"/>
      </w:tcPr>
    </w:tblStylePr>
    <w:tblStylePr w:type="band2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style>
  <w:style w:type="character" w:customStyle="1" w:styleId="TableHeaderChar">
    <w:name w:val="Table Header Char"/>
    <w:link w:val="TableHeader"/>
    <w:locked/>
    <w:rsid w:val="00805910"/>
    <w:rPr>
      <w:rFonts w:ascii="Calibri" w:eastAsia="Calibri" w:hAnsi="Calibri" w:cs="Times New Roman"/>
      <w:b/>
      <w:smallCaps/>
      <w:szCs w:val="20"/>
    </w:rPr>
  </w:style>
  <w:style w:type="character" w:customStyle="1" w:styleId="docemphroman1">
    <w:name w:val="docemphroman1"/>
    <w:rsid w:val="00805910"/>
    <w:rPr>
      <w:b w:val="0"/>
      <w:bCs w:val="0"/>
      <w:i w:val="0"/>
      <w:iCs w:val="0"/>
      <w:caps w:val="0"/>
      <w:smallCaps w:val="0"/>
      <w:strike w:val="0"/>
      <w:dstrike w:val="0"/>
      <w:u w:val="none"/>
      <w:effect w:val="none"/>
    </w:rPr>
  </w:style>
  <w:style w:type="table" w:customStyle="1" w:styleId="LightList-Accent12">
    <w:name w:val="Light List - Accent 12"/>
    <w:basedOn w:val="TableNormal"/>
    <w:next w:val="LightList-Accent11"/>
    <w:uiPriority w:val="61"/>
    <w:rsid w:val="0080591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1"/>
    <w:uiPriority w:val="61"/>
    <w:rsid w:val="0080591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4">
    <w:name w:val="Light List - Accent 14"/>
    <w:basedOn w:val="TableNormal"/>
    <w:next w:val="LightList-Accent11"/>
    <w:uiPriority w:val="61"/>
    <w:rsid w:val="0080591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5">
    <w:name w:val="Light List - Accent 15"/>
    <w:basedOn w:val="TableNormal"/>
    <w:next w:val="LightList-Accent11"/>
    <w:uiPriority w:val="61"/>
    <w:rsid w:val="0080591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uiPriority w:val="59"/>
    <w:rsid w:val="008059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2"/>
    <w:uiPriority w:val="61"/>
    <w:rsid w:val="00805910"/>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
    <w:name w:val="Light List - Accent 121"/>
    <w:basedOn w:val="TableNormal"/>
    <w:uiPriority w:val="61"/>
    <w:rsid w:val="0080591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Style21">
    <w:name w:val="Table Style21"/>
    <w:basedOn w:val="TableNormal"/>
    <w:uiPriority w:val="63"/>
    <w:rsid w:val="00805910"/>
    <w:pPr>
      <w:spacing w:before="60" w:after="60" w:line="240" w:lineRule="auto"/>
    </w:pPr>
    <w:rPr>
      <w:rFonts w:ascii="Arial" w:eastAsia="Calibri" w:hAnsi="Arial" w:cs="Times New Roman"/>
      <w:color w:val="000000"/>
      <w:sz w:val="20"/>
      <w:szCs w:val="20"/>
    </w:rPr>
    <w:tblPr>
      <w:tblStyleRowBandSize w:val="1"/>
      <w:tblStyleColBandSize w:val="1"/>
      <w:jc w:val="center"/>
      <w:tblBorders>
        <w:top w:val="single" w:sz="8" w:space="0" w:color="FFD600"/>
        <w:left w:val="single" w:sz="8" w:space="0" w:color="FFD600"/>
        <w:bottom w:val="single" w:sz="8" w:space="0" w:color="FFD600"/>
        <w:right w:val="single" w:sz="8" w:space="0" w:color="FFD600"/>
        <w:insideH w:val="single" w:sz="8" w:space="0" w:color="FFD600"/>
        <w:insideV w:val="single" w:sz="8" w:space="0" w:color="FFD600"/>
      </w:tblBorders>
      <w:tblCellMar>
        <w:left w:w="115" w:type="dxa"/>
        <w:right w:w="115" w:type="dxa"/>
      </w:tblCellMar>
    </w:tblPr>
    <w:trPr>
      <w:cantSplit/>
      <w:jc w:val="center"/>
    </w:trPr>
    <w:tblStylePr w:type="firstRow">
      <w:pPr>
        <w:keepNext/>
        <w:wordWrap/>
        <w:spacing w:before="0" w:beforeAutospacing="0" w:after="0" w:afterAutospacing="0" w:line="240" w:lineRule="auto"/>
      </w:pPr>
      <w:rPr>
        <w:rFonts w:ascii="___WRD_EMBED_SUB_169" w:hAnsi="___WRD_EMBED_SUB_169"/>
        <w:b/>
        <w:bCs/>
        <w:color w:val="auto"/>
        <w:sz w:val="20"/>
      </w:rPr>
      <w:tblPr/>
      <w:trPr>
        <w:tblHeader/>
      </w:tr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shd w:val="clear" w:color="auto" w:fill="C6D5F6"/>
      </w:tcPr>
    </w:tblStylePr>
    <w:tblStylePr w:type="lastRow">
      <w:pPr>
        <w:spacing w:before="0" w:after="0" w:line="240" w:lineRule="auto"/>
      </w:pPr>
      <w:rPr>
        <w:b/>
        <w:bCs/>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tblStylePr w:type="firstCol">
      <w:rPr>
        <w:rFonts w:ascii="Arial" w:hAnsi="Arial"/>
        <w:b w:val="0"/>
        <w:bCs/>
        <w:sz w:val="20"/>
      </w:rPr>
      <w:tblPr/>
      <w:tcPr>
        <w:tcBorders>
          <w:top w:val="single" w:sz="8" w:space="0" w:color="FFD600"/>
          <w:left w:val="single" w:sz="8" w:space="0" w:color="FFD600"/>
          <w:bottom w:val="single" w:sz="8" w:space="0" w:color="FFD600"/>
          <w:right w:val="single" w:sz="8" w:space="0" w:color="FFD600"/>
          <w:insideH w:val="nil"/>
          <w:insideV w:val="nil"/>
          <w:tl2br w:val="nil"/>
          <w:tr2bl w:val="nil"/>
        </w:tcBorders>
      </w:tc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FFD600"/>
          <w:left w:val="single" w:sz="8" w:space="0" w:color="FFD600"/>
          <w:bottom w:val="single" w:sz="8" w:space="0" w:color="FFD600"/>
          <w:right w:val="single" w:sz="8" w:space="0" w:color="FFD600"/>
          <w:insideH w:val="nil"/>
          <w:insideV w:val="nil"/>
          <w:tl2br w:val="nil"/>
          <w:tr2bl w:val="nil"/>
        </w:tcBorders>
        <w:shd w:val="clear" w:color="auto" w:fill="D3DFEE"/>
      </w:tcPr>
    </w:tblStylePr>
    <w:tblStylePr w:type="band2Vert">
      <w:tblPr/>
      <w:tcPr>
        <w:tcBorders>
          <w:top w:val="nil"/>
          <w:left w:val="nil"/>
          <w:bottom w:val="nil"/>
          <w:right w:val="nil"/>
          <w:insideH w:val="nil"/>
          <w:insideV w:val="nil"/>
        </w:tcBorders>
      </w:tcPr>
    </w:tblStylePr>
    <w:tblStylePr w:type="band1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cBorders>
        <w:shd w:val="clear" w:color="auto" w:fill="ECECEC"/>
      </w:tcPr>
    </w:tblStylePr>
    <w:tblStylePr w:type="band2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style>
  <w:style w:type="table" w:customStyle="1" w:styleId="TableGrid2">
    <w:name w:val="Table Grid2"/>
    <w:basedOn w:val="TableNormal"/>
    <w:next w:val="TableGrid"/>
    <w:uiPriority w:val="59"/>
    <w:rsid w:val="008059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
    <w:name w:val="Light List - Accent 16"/>
    <w:basedOn w:val="TableNormal"/>
    <w:next w:val="LightList-Accent11"/>
    <w:uiPriority w:val="61"/>
    <w:rsid w:val="0080591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
    <w:name w:val="Light List - Accent 113"/>
    <w:basedOn w:val="TableNormal"/>
    <w:uiPriority w:val="61"/>
    <w:rsid w:val="00805910"/>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Bullet2">
    <w:name w:val="List Bullet 2"/>
    <w:basedOn w:val="Normal"/>
    <w:uiPriority w:val="99"/>
    <w:unhideWhenUsed/>
    <w:qFormat/>
    <w:rsid w:val="00805910"/>
    <w:pPr>
      <w:spacing w:after="200" w:line="276" w:lineRule="auto"/>
      <w:contextualSpacing/>
    </w:pPr>
    <w:rPr>
      <w:rFonts w:ascii="Calibri" w:eastAsia="Times New Roman" w:hAnsi="Calibri" w:cs="Times New Roman"/>
    </w:rPr>
  </w:style>
  <w:style w:type="character" w:customStyle="1" w:styleId="TableBull1Char">
    <w:name w:val="Table Bull1 Char"/>
    <w:link w:val="TableBull1"/>
    <w:rsid w:val="00805910"/>
    <w:rPr>
      <w:rFonts w:ascii="Calibri" w:eastAsia="Calibri" w:hAnsi="Calibri" w:cs="Times New Roman"/>
      <w:szCs w:val="20"/>
    </w:rPr>
  </w:style>
  <w:style w:type="paragraph" w:customStyle="1" w:styleId="Bull2">
    <w:name w:val="Bull2"/>
    <w:basedOn w:val="Body"/>
    <w:qFormat/>
    <w:rsid w:val="00805910"/>
    <w:pPr>
      <w:numPr>
        <w:numId w:val="23"/>
      </w:numPr>
      <w:tabs>
        <w:tab w:val="num" w:pos="720"/>
      </w:tabs>
      <w:spacing w:before="40" w:after="40"/>
      <w:jc w:val="left"/>
    </w:pPr>
    <w:rPr>
      <w:rFonts w:ascii="Georgia" w:eastAsia="Calibri" w:hAnsi="Georgia"/>
      <w:sz w:val="22"/>
      <w:szCs w:val="22"/>
    </w:rPr>
  </w:style>
  <w:style w:type="table" w:customStyle="1" w:styleId="TableGrid3">
    <w:name w:val="Table Grid3"/>
    <w:basedOn w:val="TableNormal"/>
    <w:next w:val="TableGrid"/>
    <w:uiPriority w:val="59"/>
    <w:rsid w:val="00E561A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4">
    <w:name w:val="Light List - Accent 114"/>
    <w:basedOn w:val="TableNormal"/>
    <w:uiPriority w:val="61"/>
    <w:rsid w:val="00E561AD"/>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1">
    <w:name w:val="Light List - Accent 1121"/>
    <w:basedOn w:val="TableNormal"/>
    <w:next w:val="LightList-Accent11"/>
    <w:uiPriority w:val="61"/>
    <w:rsid w:val="00E561AD"/>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ClientName1">
    <w:name w:val="Client Name1"/>
    <w:rsid w:val="00E561AD"/>
    <w:pPr>
      <w:numPr>
        <w:numId w:val="9"/>
      </w:numPr>
    </w:pPr>
  </w:style>
  <w:style w:type="table" w:customStyle="1" w:styleId="MediumShading111">
    <w:name w:val="Medium Shading 111"/>
    <w:basedOn w:val="TableNormal"/>
    <w:uiPriority w:val="63"/>
    <w:rsid w:val="00E561AD"/>
    <w:pPr>
      <w:spacing w:before="240" w:after="120" w:line="240" w:lineRule="auto"/>
    </w:pPr>
    <w:rPr>
      <w:rFonts w:ascii="Times New Roman" w:eastAsia="Times New Roman" w:hAnsi="Times New Roman"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1">
    <w:name w:val="Medium Shading 1 - Accent 111"/>
    <w:basedOn w:val="TableNormal"/>
    <w:next w:val="MediumShading1-Accent12"/>
    <w:uiPriority w:val="63"/>
    <w:rsid w:val="00E561AD"/>
    <w:pPr>
      <w:spacing w:before="240" w:after="12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
    <w:name w:val="Medium Shading 1 - Accent 121"/>
    <w:basedOn w:val="TableNormal"/>
    <w:uiPriority w:val="63"/>
    <w:rsid w:val="00E561AD"/>
    <w:pPr>
      <w:spacing w:before="240" w:after="12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Style3">
    <w:name w:val="Table Style3"/>
    <w:basedOn w:val="TableNormal"/>
    <w:uiPriority w:val="63"/>
    <w:rsid w:val="00E561AD"/>
    <w:pPr>
      <w:spacing w:before="60" w:after="60" w:line="240" w:lineRule="auto"/>
    </w:pPr>
    <w:rPr>
      <w:rFonts w:ascii="Arial" w:eastAsia="Calibri" w:hAnsi="Arial" w:cs="Times New Roman"/>
      <w:color w:val="000000"/>
      <w:sz w:val="20"/>
      <w:szCs w:val="20"/>
    </w:rPr>
    <w:tblPr>
      <w:tblStyleRowBandSize w:val="1"/>
      <w:tblStyleColBandSize w:val="1"/>
      <w:jc w:val="center"/>
      <w:tblBorders>
        <w:top w:val="single" w:sz="8" w:space="0" w:color="FFD600"/>
        <w:left w:val="single" w:sz="8" w:space="0" w:color="FFD600"/>
        <w:bottom w:val="single" w:sz="8" w:space="0" w:color="FFD600"/>
        <w:right w:val="single" w:sz="8" w:space="0" w:color="FFD600"/>
        <w:insideH w:val="single" w:sz="8" w:space="0" w:color="FFD600"/>
        <w:insideV w:val="single" w:sz="8" w:space="0" w:color="FFD600"/>
      </w:tblBorders>
      <w:tblCellMar>
        <w:left w:w="115" w:type="dxa"/>
        <w:right w:w="115" w:type="dxa"/>
      </w:tblCellMar>
    </w:tblPr>
    <w:trPr>
      <w:cantSplit/>
      <w:jc w:val="center"/>
    </w:trPr>
    <w:tblStylePr w:type="firstRow">
      <w:pPr>
        <w:keepNext/>
        <w:wordWrap/>
        <w:spacing w:before="0" w:beforeAutospacing="0" w:after="0" w:afterAutospacing="0" w:line="240" w:lineRule="auto"/>
      </w:pPr>
      <w:rPr>
        <w:rFonts w:ascii="___WRD_EMBED_SUB_169" w:hAnsi="___WRD_EMBED_SUB_169"/>
        <w:b/>
        <w:bCs/>
        <w:color w:val="auto"/>
        <w:sz w:val="20"/>
      </w:rPr>
      <w:tblPr/>
      <w:trPr>
        <w:tblHeader/>
      </w:tr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shd w:val="clear" w:color="auto" w:fill="C6D5F6"/>
      </w:tcPr>
    </w:tblStylePr>
    <w:tblStylePr w:type="lastRow">
      <w:pPr>
        <w:spacing w:before="0" w:after="0" w:line="240" w:lineRule="auto"/>
      </w:pPr>
      <w:rPr>
        <w:b/>
        <w:bCs/>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tblStylePr w:type="firstCol">
      <w:rPr>
        <w:rFonts w:ascii="Arial" w:hAnsi="Arial"/>
        <w:b w:val="0"/>
        <w:bCs/>
        <w:sz w:val="20"/>
      </w:rPr>
      <w:tblPr/>
      <w:tcPr>
        <w:tcBorders>
          <w:top w:val="single" w:sz="8" w:space="0" w:color="FFD600"/>
          <w:left w:val="single" w:sz="8" w:space="0" w:color="FFD600"/>
          <w:bottom w:val="single" w:sz="8" w:space="0" w:color="FFD600"/>
          <w:right w:val="single" w:sz="8" w:space="0" w:color="FFD600"/>
          <w:insideH w:val="nil"/>
          <w:insideV w:val="nil"/>
          <w:tl2br w:val="nil"/>
          <w:tr2bl w:val="nil"/>
        </w:tcBorders>
      </w:tc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FFD600"/>
          <w:left w:val="single" w:sz="8" w:space="0" w:color="FFD600"/>
          <w:bottom w:val="single" w:sz="8" w:space="0" w:color="FFD600"/>
          <w:right w:val="single" w:sz="8" w:space="0" w:color="FFD600"/>
          <w:insideH w:val="nil"/>
          <w:insideV w:val="nil"/>
          <w:tl2br w:val="nil"/>
          <w:tr2bl w:val="nil"/>
        </w:tcBorders>
        <w:shd w:val="clear" w:color="auto" w:fill="D3DFEE"/>
      </w:tcPr>
    </w:tblStylePr>
    <w:tblStylePr w:type="band2Vert">
      <w:tblPr/>
      <w:tcPr>
        <w:tcBorders>
          <w:top w:val="nil"/>
          <w:left w:val="nil"/>
          <w:bottom w:val="nil"/>
          <w:right w:val="nil"/>
          <w:insideH w:val="nil"/>
          <w:insideV w:val="nil"/>
        </w:tcBorders>
      </w:tcPr>
    </w:tblStylePr>
    <w:tblStylePr w:type="band1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cBorders>
        <w:shd w:val="clear" w:color="auto" w:fill="ECECEC"/>
      </w:tcPr>
    </w:tblStylePr>
    <w:tblStylePr w:type="band2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style>
  <w:style w:type="table" w:customStyle="1" w:styleId="TableStyle15">
    <w:name w:val="Table Style15"/>
    <w:basedOn w:val="TableNormal"/>
    <w:uiPriority w:val="63"/>
    <w:rsid w:val="00E561AD"/>
    <w:pPr>
      <w:spacing w:before="60" w:after="60" w:line="240" w:lineRule="auto"/>
    </w:pPr>
    <w:rPr>
      <w:rFonts w:ascii="Arial" w:eastAsia="Calibri" w:hAnsi="Arial" w:cs="Times New Roman"/>
      <w:color w:val="000000"/>
      <w:sz w:val="20"/>
      <w:szCs w:val="20"/>
    </w:rPr>
    <w:tblPr>
      <w:tblStyleRowBandSize w:val="1"/>
      <w:tblStyleColBandSize w:val="1"/>
      <w:jc w:val="center"/>
      <w:tblBorders>
        <w:top w:val="single" w:sz="8" w:space="0" w:color="FFD600"/>
        <w:left w:val="single" w:sz="8" w:space="0" w:color="FFD600"/>
        <w:bottom w:val="single" w:sz="8" w:space="0" w:color="FFD600"/>
        <w:right w:val="single" w:sz="8" w:space="0" w:color="FFD600"/>
        <w:insideH w:val="single" w:sz="8" w:space="0" w:color="FFD600"/>
        <w:insideV w:val="single" w:sz="8" w:space="0" w:color="FFD600"/>
      </w:tblBorders>
      <w:tblCellMar>
        <w:left w:w="115" w:type="dxa"/>
        <w:right w:w="115" w:type="dxa"/>
      </w:tblCellMar>
    </w:tblPr>
    <w:trPr>
      <w:cantSplit/>
      <w:jc w:val="center"/>
    </w:trPr>
    <w:tblStylePr w:type="firstRow">
      <w:pPr>
        <w:keepNext/>
        <w:wordWrap/>
        <w:spacing w:before="0" w:beforeAutospacing="0" w:after="0" w:afterAutospacing="0" w:line="240" w:lineRule="auto"/>
      </w:pPr>
      <w:rPr>
        <w:rFonts w:ascii="___WRD_EMBED_SUB_169" w:hAnsi="___WRD_EMBED_SUB_169"/>
        <w:b/>
        <w:bCs/>
        <w:color w:val="auto"/>
        <w:sz w:val="20"/>
      </w:rPr>
      <w:tblPr/>
      <w:trPr>
        <w:tblHeader/>
      </w:tr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shd w:val="clear" w:color="auto" w:fill="C6D5F6"/>
      </w:tcPr>
    </w:tblStylePr>
    <w:tblStylePr w:type="lastRow">
      <w:pPr>
        <w:spacing w:before="0" w:after="0" w:line="240" w:lineRule="auto"/>
      </w:pPr>
      <w:rPr>
        <w:b/>
        <w:bCs/>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tblStylePr w:type="firstCol">
      <w:rPr>
        <w:rFonts w:ascii="Arial" w:hAnsi="Arial"/>
        <w:b w:val="0"/>
        <w:bCs/>
        <w:sz w:val="20"/>
      </w:rPr>
      <w:tblPr/>
      <w:tcPr>
        <w:tcBorders>
          <w:top w:val="single" w:sz="8" w:space="0" w:color="FFD600"/>
          <w:left w:val="single" w:sz="8" w:space="0" w:color="FFD600"/>
          <w:bottom w:val="single" w:sz="8" w:space="0" w:color="FFD600"/>
          <w:right w:val="single" w:sz="8" w:space="0" w:color="FFD600"/>
          <w:insideH w:val="nil"/>
          <w:insideV w:val="nil"/>
          <w:tl2br w:val="nil"/>
          <w:tr2bl w:val="nil"/>
        </w:tcBorders>
      </w:tc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FFD600"/>
          <w:left w:val="single" w:sz="8" w:space="0" w:color="FFD600"/>
          <w:bottom w:val="single" w:sz="8" w:space="0" w:color="FFD600"/>
          <w:right w:val="single" w:sz="8" w:space="0" w:color="FFD600"/>
          <w:insideH w:val="nil"/>
          <w:insideV w:val="nil"/>
          <w:tl2br w:val="nil"/>
          <w:tr2bl w:val="nil"/>
        </w:tcBorders>
        <w:shd w:val="clear" w:color="auto" w:fill="D3DFEE"/>
      </w:tcPr>
    </w:tblStylePr>
    <w:tblStylePr w:type="band2Vert">
      <w:tblPr/>
      <w:tcPr>
        <w:tcBorders>
          <w:top w:val="nil"/>
          <w:left w:val="nil"/>
          <w:bottom w:val="nil"/>
          <w:right w:val="nil"/>
          <w:insideH w:val="nil"/>
          <w:insideV w:val="nil"/>
        </w:tcBorders>
      </w:tcPr>
    </w:tblStylePr>
    <w:tblStylePr w:type="band1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cBorders>
        <w:shd w:val="clear" w:color="auto" w:fill="ECECEC"/>
      </w:tcPr>
    </w:tblStylePr>
    <w:tblStylePr w:type="band2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style>
  <w:style w:type="table" w:customStyle="1" w:styleId="TableStyle22">
    <w:name w:val="Table Style22"/>
    <w:basedOn w:val="TableNormal"/>
    <w:uiPriority w:val="63"/>
    <w:rsid w:val="00E561AD"/>
    <w:pPr>
      <w:spacing w:before="60" w:after="60" w:line="240" w:lineRule="auto"/>
    </w:pPr>
    <w:rPr>
      <w:rFonts w:ascii="Arial" w:eastAsia="Calibri" w:hAnsi="Arial" w:cs="Times New Roman"/>
      <w:color w:val="000000"/>
      <w:sz w:val="20"/>
      <w:szCs w:val="20"/>
    </w:rPr>
    <w:tblPr>
      <w:tblStyleRowBandSize w:val="1"/>
      <w:tblStyleColBandSize w:val="1"/>
      <w:jc w:val="center"/>
      <w:tblBorders>
        <w:top w:val="single" w:sz="8" w:space="0" w:color="FFD600"/>
        <w:left w:val="single" w:sz="8" w:space="0" w:color="FFD600"/>
        <w:bottom w:val="single" w:sz="8" w:space="0" w:color="FFD600"/>
        <w:right w:val="single" w:sz="8" w:space="0" w:color="FFD600"/>
        <w:insideH w:val="single" w:sz="8" w:space="0" w:color="FFD600"/>
        <w:insideV w:val="single" w:sz="8" w:space="0" w:color="FFD600"/>
      </w:tblBorders>
      <w:tblCellMar>
        <w:left w:w="115" w:type="dxa"/>
        <w:right w:w="115" w:type="dxa"/>
      </w:tblCellMar>
    </w:tblPr>
    <w:trPr>
      <w:cantSplit/>
      <w:jc w:val="center"/>
    </w:trPr>
    <w:tblStylePr w:type="firstRow">
      <w:pPr>
        <w:keepNext/>
        <w:wordWrap/>
        <w:spacing w:before="0" w:beforeAutospacing="0" w:after="0" w:afterAutospacing="0" w:line="240" w:lineRule="auto"/>
      </w:pPr>
      <w:rPr>
        <w:rFonts w:ascii="___WRD_EMBED_SUB_169" w:hAnsi="___WRD_EMBED_SUB_169"/>
        <w:b/>
        <w:bCs/>
        <w:color w:val="auto"/>
        <w:sz w:val="20"/>
      </w:rPr>
      <w:tblPr/>
      <w:trPr>
        <w:tblHeader/>
      </w:tr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shd w:val="clear" w:color="auto" w:fill="C6D5F6"/>
      </w:tcPr>
    </w:tblStylePr>
    <w:tblStylePr w:type="lastRow">
      <w:pPr>
        <w:spacing w:before="0" w:after="0" w:line="240" w:lineRule="auto"/>
      </w:pPr>
      <w:rPr>
        <w:b/>
        <w:bCs/>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tblStylePr w:type="firstCol">
      <w:rPr>
        <w:rFonts w:ascii="Arial" w:hAnsi="Arial"/>
        <w:b w:val="0"/>
        <w:bCs/>
        <w:sz w:val="20"/>
      </w:rPr>
      <w:tblPr/>
      <w:tcPr>
        <w:tcBorders>
          <w:top w:val="single" w:sz="8" w:space="0" w:color="FFD600"/>
          <w:left w:val="single" w:sz="8" w:space="0" w:color="FFD600"/>
          <w:bottom w:val="single" w:sz="8" w:space="0" w:color="FFD600"/>
          <w:right w:val="single" w:sz="8" w:space="0" w:color="FFD600"/>
          <w:insideH w:val="nil"/>
          <w:insideV w:val="nil"/>
          <w:tl2br w:val="nil"/>
          <w:tr2bl w:val="nil"/>
        </w:tcBorders>
      </w:tc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FFD600"/>
          <w:left w:val="single" w:sz="8" w:space="0" w:color="FFD600"/>
          <w:bottom w:val="single" w:sz="8" w:space="0" w:color="FFD600"/>
          <w:right w:val="single" w:sz="8" w:space="0" w:color="FFD600"/>
          <w:insideH w:val="nil"/>
          <w:insideV w:val="nil"/>
          <w:tl2br w:val="nil"/>
          <w:tr2bl w:val="nil"/>
        </w:tcBorders>
        <w:shd w:val="clear" w:color="auto" w:fill="D3DFEE"/>
      </w:tcPr>
    </w:tblStylePr>
    <w:tblStylePr w:type="band2Vert">
      <w:tblPr/>
      <w:tcPr>
        <w:tcBorders>
          <w:top w:val="nil"/>
          <w:left w:val="nil"/>
          <w:bottom w:val="nil"/>
          <w:right w:val="nil"/>
          <w:insideH w:val="nil"/>
          <w:insideV w:val="nil"/>
        </w:tcBorders>
      </w:tcPr>
    </w:tblStylePr>
    <w:tblStylePr w:type="band1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cBorders>
        <w:shd w:val="clear" w:color="auto" w:fill="ECECEC"/>
      </w:tcPr>
    </w:tblStylePr>
    <w:tblStylePr w:type="band2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style>
  <w:style w:type="table" w:customStyle="1" w:styleId="TableStyle111">
    <w:name w:val="Table Style111"/>
    <w:basedOn w:val="TableNormal"/>
    <w:uiPriority w:val="63"/>
    <w:rsid w:val="00E561AD"/>
    <w:pPr>
      <w:spacing w:before="60" w:after="60" w:line="240" w:lineRule="auto"/>
    </w:pPr>
    <w:rPr>
      <w:rFonts w:ascii="Arial" w:eastAsia="Calibri" w:hAnsi="Arial" w:cs="Times New Roman"/>
      <w:color w:val="000000"/>
      <w:sz w:val="20"/>
      <w:szCs w:val="20"/>
    </w:rPr>
    <w:tblPr>
      <w:tblStyleRowBandSize w:val="1"/>
      <w:tblStyleColBandSize w:val="1"/>
      <w:jc w:val="center"/>
      <w:tblBorders>
        <w:top w:val="single" w:sz="8" w:space="0" w:color="FFD600"/>
        <w:left w:val="single" w:sz="8" w:space="0" w:color="FFD600"/>
        <w:bottom w:val="single" w:sz="8" w:space="0" w:color="FFD600"/>
        <w:right w:val="single" w:sz="8" w:space="0" w:color="FFD600"/>
        <w:insideH w:val="single" w:sz="8" w:space="0" w:color="FFD600"/>
        <w:insideV w:val="single" w:sz="8" w:space="0" w:color="FFD600"/>
      </w:tblBorders>
      <w:tblCellMar>
        <w:left w:w="115" w:type="dxa"/>
        <w:right w:w="115" w:type="dxa"/>
      </w:tblCellMar>
    </w:tblPr>
    <w:trPr>
      <w:cantSplit/>
      <w:jc w:val="center"/>
    </w:trPr>
    <w:tblStylePr w:type="firstRow">
      <w:pPr>
        <w:keepNext/>
        <w:wordWrap/>
        <w:spacing w:before="0" w:beforeAutospacing="0" w:after="0" w:afterAutospacing="0" w:line="240" w:lineRule="auto"/>
      </w:pPr>
      <w:rPr>
        <w:rFonts w:ascii="___WRD_EMBED_SUB_169" w:hAnsi="___WRD_EMBED_SUB_169"/>
        <w:b/>
        <w:bCs/>
        <w:color w:val="auto"/>
        <w:sz w:val="20"/>
      </w:rPr>
      <w:tblPr/>
      <w:trPr>
        <w:tblHeader/>
      </w:tr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shd w:val="clear" w:color="auto" w:fill="C6D5F6"/>
      </w:tcPr>
    </w:tblStylePr>
    <w:tblStylePr w:type="lastRow">
      <w:pPr>
        <w:spacing w:before="0" w:after="0" w:line="240" w:lineRule="auto"/>
      </w:pPr>
      <w:rPr>
        <w:b/>
        <w:bCs/>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tblStylePr w:type="firstCol">
      <w:rPr>
        <w:rFonts w:ascii="Arial" w:hAnsi="Arial"/>
        <w:b w:val="0"/>
        <w:bCs/>
        <w:sz w:val="20"/>
      </w:rPr>
      <w:tblPr/>
      <w:tcPr>
        <w:tcBorders>
          <w:top w:val="single" w:sz="8" w:space="0" w:color="FFD600"/>
          <w:left w:val="single" w:sz="8" w:space="0" w:color="FFD600"/>
          <w:bottom w:val="single" w:sz="8" w:space="0" w:color="FFD600"/>
          <w:right w:val="single" w:sz="8" w:space="0" w:color="FFD600"/>
          <w:insideH w:val="nil"/>
          <w:insideV w:val="nil"/>
          <w:tl2br w:val="nil"/>
          <w:tr2bl w:val="nil"/>
        </w:tcBorders>
      </w:tc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FFD600"/>
          <w:left w:val="single" w:sz="8" w:space="0" w:color="FFD600"/>
          <w:bottom w:val="single" w:sz="8" w:space="0" w:color="FFD600"/>
          <w:right w:val="single" w:sz="8" w:space="0" w:color="FFD600"/>
          <w:insideH w:val="nil"/>
          <w:insideV w:val="nil"/>
          <w:tl2br w:val="nil"/>
          <w:tr2bl w:val="nil"/>
        </w:tcBorders>
        <w:shd w:val="clear" w:color="auto" w:fill="D3DFEE"/>
      </w:tcPr>
    </w:tblStylePr>
    <w:tblStylePr w:type="band2Vert">
      <w:tblPr/>
      <w:tcPr>
        <w:tcBorders>
          <w:top w:val="nil"/>
          <w:left w:val="nil"/>
          <w:bottom w:val="nil"/>
          <w:right w:val="nil"/>
          <w:insideH w:val="nil"/>
          <w:insideV w:val="nil"/>
        </w:tcBorders>
      </w:tcPr>
    </w:tblStylePr>
    <w:tblStylePr w:type="band1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cBorders>
        <w:shd w:val="clear" w:color="auto" w:fill="ECECEC"/>
      </w:tcPr>
    </w:tblStylePr>
    <w:tblStylePr w:type="band2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style>
  <w:style w:type="table" w:customStyle="1" w:styleId="TableStyle121">
    <w:name w:val="Table Style121"/>
    <w:basedOn w:val="TableNormal"/>
    <w:uiPriority w:val="63"/>
    <w:rsid w:val="00E561AD"/>
    <w:pPr>
      <w:spacing w:before="60" w:after="60" w:line="240" w:lineRule="auto"/>
    </w:pPr>
    <w:rPr>
      <w:rFonts w:ascii="Arial" w:eastAsia="Calibri" w:hAnsi="Arial" w:cs="Times New Roman"/>
      <w:color w:val="000000"/>
      <w:sz w:val="20"/>
      <w:szCs w:val="20"/>
    </w:rPr>
    <w:tblPr>
      <w:tblStyleRowBandSize w:val="1"/>
      <w:tblStyleColBandSize w:val="1"/>
      <w:jc w:val="center"/>
      <w:tblBorders>
        <w:top w:val="single" w:sz="8" w:space="0" w:color="FFD600"/>
        <w:left w:val="single" w:sz="8" w:space="0" w:color="FFD600"/>
        <w:bottom w:val="single" w:sz="8" w:space="0" w:color="FFD600"/>
        <w:right w:val="single" w:sz="8" w:space="0" w:color="FFD600"/>
        <w:insideH w:val="single" w:sz="8" w:space="0" w:color="FFD600"/>
        <w:insideV w:val="single" w:sz="8" w:space="0" w:color="FFD600"/>
      </w:tblBorders>
      <w:tblCellMar>
        <w:left w:w="115" w:type="dxa"/>
        <w:right w:w="115" w:type="dxa"/>
      </w:tblCellMar>
    </w:tblPr>
    <w:trPr>
      <w:cantSplit/>
      <w:jc w:val="center"/>
    </w:trPr>
    <w:tblStylePr w:type="firstRow">
      <w:pPr>
        <w:keepNext/>
        <w:wordWrap/>
        <w:spacing w:before="0" w:beforeAutospacing="0" w:after="0" w:afterAutospacing="0" w:line="240" w:lineRule="auto"/>
      </w:pPr>
      <w:rPr>
        <w:rFonts w:ascii="___WRD_EMBED_SUB_169" w:hAnsi="___WRD_EMBED_SUB_169"/>
        <w:b/>
        <w:bCs/>
        <w:color w:val="auto"/>
        <w:sz w:val="20"/>
      </w:rPr>
      <w:tblPr/>
      <w:trPr>
        <w:tblHeader/>
      </w:tr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shd w:val="clear" w:color="auto" w:fill="C6D5F6"/>
      </w:tcPr>
    </w:tblStylePr>
    <w:tblStylePr w:type="lastRow">
      <w:pPr>
        <w:spacing w:before="0" w:after="0" w:line="240" w:lineRule="auto"/>
      </w:pPr>
      <w:rPr>
        <w:b/>
        <w:bCs/>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tblStylePr w:type="firstCol">
      <w:rPr>
        <w:rFonts w:ascii="Arial" w:hAnsi="Arial"/>
        <w:b w:val="0"/>
        <w:bCs/>
        <w:sz w:val="20"/>
      </w:rPr>
      <w:tblPr/>
      <w:tcPr>
        <w:tcBorders>
          <w:top w:val="single" w:sz="8" w:space="0" w:color="FFD600"/>
          <w:left w:val="single" w:sz="8" w:space="0" w:color="FFD600"/>
          <w:bottom w:val="single" w:sz="8" w:space="0" w:color="FFD600"/>
          <w:right w:val="single" w:sz="8" w:space="0" w:color="FFD600"/>
          <w:insideH w:val="nil"/>
          <w:insideV w:val="nil"/>
          <w:tl2br w:val="nil"/>
          <w:tr2bl w:val="nil"/>
        </w:tcBorders>
      </w:tc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FFD600"/>
          <w:left w:val="single" w:sz="8" w:space="0" w:color="FFD600"/>
          <w:bottom w:val="single" w:sz="8" w:space="0" w:color="FFD600"/>
          <w:right w:val="single" w:sz="8" w:space="0" w:color="FFD600"/>
          <w:insideH w:val="nil"/>
          <w:insideV w:val="nil"/>
          <w:tl2br w:val="nil"/>
          <w:tr2bl w:val="nil"/>
        </w:tcBorders>
        <w:shd w:val="clear" w:color="auto" w:fill="D3DFEE"/>
      </w:tcPr>
    </w:tblStylePr>
    <w:tblStylePr w:type="band2Vert">
      <w:tblPr/>
      <w:tcPr>
        <w:tcBorders>
          <w:top w:val="nil"/>
          <w:left w:val="nil"/>
          <w:bottom w:val="nil"/>
          <w:right w:val="nil"/>
          <w:insideH w:val="nil"/>
          <w:insideV w:val="nil"/>
        </w:tcBorders>
      </w:tcPr>
    </w:tblStylePr>
    <w:tblStylePr w:type="band1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cBorders>
        <w:shd w:val="clear" w:color="auto" w:fill="ECECEC"/>
      </w:tcPr>
    </w:tblStylePr>
    <w:tblStylePr w:type="band2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style>
  <w:style w:type="table" w:customStyle="1" w:styleId="TableStyle131">
    <w:name w:val="Table Style131"/>
    <w:basedOn w:val="TableNormal"/>
    <w:uiPriority w:val="63"/>
    <w:rsid w:val="00E561AD"/>
    <w:pPr>
      <w:spacing w:before="60" w:after="60" w:line="240" w:lineRule="auto"/>
    </w:pPr>
    <w:rPr>
      <w:rFonts w:ascii="Arial" w:eastAsia="Calibri" w:hAnsi="Arial" w:cs="Times New Roman"/>
      <w:color w:val="000000"/>
      <w:sz w:val="20"/>
      <w:szCs w:val="20"/>
    </w:rPr>
    <w:tblPr>
      <w:tblStyleRowBandSize w:val="1"/>
      <w:tblStyleColBandSize w:val="1"/>
      <w:jc w:val="center"/>
      <w:tblBorders>
        <w:top w:val="single" w:sz="8" w:space="0" w:color="FFD600"/>
        <w:left w:val="single" w:sz="8" w:space="0" w:color="FFD600"/>
        <w:bottom w:val="single" w:sz="8" w:space="0" w:color="FFD600"/>
        <w:right w:val="single" w:sz="8" w:space="0" w:color="FFD600"/>
        <w:insideH w:val="single" w:sz="8" w:space="0" w:color="FFD600"/>
        <w:insideV w:val="single" w:sz="8" w:space="0" w:color="FFD600"/>
      </w:tblBorders>
      <w:tblCellMar>
        <w:left w:w="115" w:type="dxa"/>
        <w:right w:w="115" w:type="dxa"/>
      </w:tblCellMar>
    </w:tblPr>
    <w:trPr>
      <w:cantSplit/>
      <w:jc w:val="center"/>
    </w:trPr>
    <w:tblStylePr w:type="firstRow">
      <w:pPr>
        <w:keepNext/>
        <w:wordWrap/>
        <w:spacing w:before="0" w:beforeAutospacing="0" w:after="0" w:afterAutospacing="0" w:line="240" w:lineRule="auto"/>
      </w:pPr>
      <w:rPr>
        <w:rFonts w:ascii="___WRD_EMBED_SUB_169" w:hAnsi="___WRD_EMBED_SUB_169"/>
        <w:b/>
        <w:bCs/>
        <w:color w:val="auto"/>
        <w:sz w:val="20"/>
      </w:rPr>
      <w:tblPr/>
      <w:trPr>
        <w:tblHeader/>
      </w:tr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shd w:val="clear" w:color="auto" w:fill="C6D5F6"/>
      </w:tcPr>
    </w:tblStylePr>
    <w:tblStylePr w:type="lastRow">
      <w:pPr>
        <w:spacing w:before="0" w:after="0" w:line="240" w:lineRule="auto"/>
      </w:pPr>
      <w:rPr>
        <w:b/>
        <w:bCs/>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tblStylePr w:type="firstCol">
      <w:rPr>
        <w:rFonts w:ascii="Arial" w:hAnsi="Arial"/>
        <w:b w:val="0"/>
        <w:bCs/>
        <w:sz w:val="20"/>
      </w:rPr>
      <w:tblPr/>
      <w:tcPr>
        <w:tcBorders>
          <w:top w:val="single" w:sz="8" w:space="0" w:color="FFD600"/>
          <w:left w:val="single" w:sz="8" w:space="0" w:color="FFD600"/>
          <w:bottom w:val="single" w:sz="8" w:space="0" w:color="FFD600"/>
          <w:right w:val="single" w:sz="8" w:space="0" w:color="FFD600"/>
          <w:insideH w:val="nil"/>
          <w:insideV w:val="nil"/>
          <w:tl2br w:val="nil"/>
          <w:tr2bl w:val="nil"/>
        </w:tcBorders>
      </w:tc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FFD600"/>
          <w:left w:val="single" w:sz="8" w:space="0" w:color="FFD600"/>
          <w:bottom w:val="single" w:sz="8" w:space="0" w:color="FFD600"/>
          <w:right w:val="single" w:sz="8" w:space="0" w:color="FFD600"/>
          <w:insideH w:val="nil"/>
          <w:insideV w:val="nil"/>
          <w:tl2br w:val="nil"/>
          <w:tr2bl w:val="nil"/>
        </w:tcBorders>
        <w:shd w:val="clear" w:color="auto" w:fill="D3DFEE"/>
      </w:tcPr>
    </w:tblStylePr>
    <w:tblStylePr w:type="band2Vert">
      <w:tblPr/>
      <w:tcPr>
        <w:tcBorders>
          <w:top w:val="nil"/>
          <w:left w:val="nil"/>
          <w:bottom w:val="nil"/>
          <w:right w:val="nil"/>
          <w:insideH w:val="nil"/>
          <w:insideV w:val="nil"/>
        </w:tcBorders>
      </w:tcPr>
    </w:tblStylePr>
    <w:tblStylePr w:type="band1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cBorders>
        <w:shd w:val="clear" w:color="auto" w:fill="ECECEC"/>
      </w:tcPr>
    </w:tblStylePr>
    <w:tblStylePr w:type="band2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style>
  <w:style w:type="table" w:customStyle="1" w:styleId="TableStyle141">
    <w:name w:val="Table Style141"/>
    <w:basedOn w:val="TableNormal"/>
    <w:uiPriority w:val="63"/>
    <w:rsid w:val="00E561AD"/>
    <w:pPr>
      <w:spacing w:before="60" w:after="60" w:line="240" w:lineRule="auto"/>
    </w:pPr>
    <w:rPr>
      <w:rFonts w:ascii="Arial" w:eastAsia="Calibri" w:hAnsi="Arial" w:cs="Times New Roman"/>
      <w:color w:val="000000"/>
      <w:sz w:val="20"/>
      <w:szCs w:val="20"/>
    </w:rPr>
    <w:tblPr>
      <w:tblStyleRowBandSize w:val="1"/>
      <w:tblStyleColBandSize w:val="1"/>
      <w:jc w:val="center"/>
      <w:tblBorders>
        <w:top w:val="single" w:sz="8" w:space="0" w:color="FFD600"/>
        <w:left w:val="single" w:sz="8" w:space="0" w:color="FFD600"/>
        <w:bottom w:val="single" w:sz="8" w:space="0" w:color="FFD600"/>
        <w:right w:val="single" w:sz="8" w:space="0" w:color="FFD600"/>
        <w:insideH w:val="single" w:sz="8" w:space="0" w:color="FFD600"/>
        <w:insideV w:val="single" w:sz="8" w:space="0" w:color="FFD600"/>
      </w:tblBorders>
      <w:tblCellMar>
        <w:left w:w="115" w:type="dxa"/>
        <w:right w:w="115" w:type="dxa"/>
      </w:tblCellMar>
    </w:tblPr>
    <w:trPr>
      <w:cantSplit/>
      <w:jc w:val="center"/>
    </w:trPr>
    <w:tblStylePr w:type="firstRow">
      <w:pPr>
        <w:keepNext/>
        <w:wordWrap/>
        <w:spacing w:before="0" w:beforeAutospacing="0" w:after="0" w:afterAutospacing="0" w:line="240" w:lineRule="auto"/>
      </w:pPr>
      <w:rPr>
        <w:rFonts w:ascii="___WRD_EMBED_SUB_169" w:hAnsi="___WRD_EMBED_SUB_169"/>
        <w:b/>
        <w:bCs/>
        <w:color w:val="auto"/>
        <w:sz w:val="20"/>
      </w:rPr>
      <w:tblPr/>
      <w:trPr>
        <w:tblHeader/>
      </w:tr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shd w:val="clear" w:color="auto" w:fill="C6D5F6"/>
      </w:tcPr>
    </w:tblStylePr>
    <w:tblStylePr w:type="lastRow">
      <w:pPr>
        <w:spacing w:before="0" w:after="0" w:line="240" w:lineRule="auto"/>
      </w:pPr>
      <w:rPr>
        <w:b/>
        <w:bCs/>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tblStylePr w:type="firstCol">
      <w:rPr>
        <w:rFonts w:ascii="Arial" w:hAnsi="Arial"/>
        <w:b w:val="0"/>
        <w:bCs/>
        <w:sz w:val="20"/>
      </w:rPr>
      <w:tblPr/>
      <w:tcPr>
        <w:tcBorders>
          <w:top w:val="single" w:sz="8" w:space="0" w:color="FFD600"/>
          <w:left w:val="single" w:sz="8" w:space="0" w:color="FFD600"/>
          <w:bottom w:val="single" w:sz="8" w:space="0" w:color="FFD600"/>
          <w:right w:val="single" w:sz="8" w:space="0" w:color="FFD600"/>
          <w:insideH w:val="nil"/>
          <w:insideV w:val="nil"/>
          <w:tl2br w:val="nil"/>
          <w:tr2bl w:val="nil"/>
        </w:tcBorders>
      </w:tc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FFD600"/>
          <w:left w:val="single" w:sz="8" w:space="0" w:color="FFD600"/>
          <w:bottom w:val="single" w:sz="8" w:space="0" w:color="FFD600"/>
          <w:right w:val="single" w:sz="8" w:space="0" w:color="FFD600"/>
          <w:insideH w:val="nil"/>
          <w:insideV w:val="nil"/>
          <w:tl2br w:val="nil"/>
          <w:tr2bl w:val="nil"/>
        </w:tcBorders>
        <w:shd w:val="clear" w:color="auto" w:fill="D3DFEE"/>
      </w:tcPr>
    </w:tblStylePr>
    <w:tblStylePr w:type="band2Vert">
      <w:tblPr/>
      <w:tcPr>
        <w:tcBorders>
          <w:top w:val="nil"/>
          <w:left w:val="nil"/>
          <w:bottom w:val="nil"/>
          <w:right w:val="nil"/>
          <w:insideH w:val="nil"/>
          <w:insideV w:val="nil"/>
        </w:tcBorders>
      </w:tcPr>
    </w:tblStylePr>
    <w:tblStylePr w:type="band1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cBorders>
        <w:shd w:val="clear" w:color="auto" w:fill="ECECEC"/>
      </w:tcPr>
    </w:tblStylePr>
    <w:tblStylePr w:type="band2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style>
  <w:style w:type="table" w:customStyle="1" w:styleId="LightList-Accent122">
    <w:name w:val="Light List - Accent 122"/>
    <w:basedOn w:val="TableNormal"/>
    <w:next w:val="LightList-Accent11"/>
    <w:uiPriority w:val="61"/>
    <w:rsid w:val="00E561AD"/>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1">
    <w:name w:val="Light List - Accent 131"/>
    <w:basedOn w:val="TableNormal"/>
    <w:next w:val="LightList-Accent11"/>
    <w:uiPriority w:val="61"/>
    <w:rsid w:val="00E561AD"/>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41">
    <w:name w:val="Light List - Accent 141"/>
    <w:basedOn w:val="TableNormal"/>
    <w:next w:val="LightList-Accent11"/>
    <w:uiPriority w:val="61"/>
    <w:rsid w:val="00E561AD"/>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51">
    <w:name w:val="Light List - Accent 151"/>
    <w:basedOn w:val="TableNormal"/>
    <w:next w:val="LightList-Accent11"/>
    <w:uiPriority w:val="61"/>
    <w:rsid w:val="00E561AD"/>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
    <w:name w:val="Table Grid11"/>
    <w:basedOn w:val="TableNormal"/>
    <w:next w:val="TableGrid"/>
    <w:uiPriority w:val="59"/>
    <w:rsid w:val="00E561A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
    <w:name w:val="Light List - Accent 1111"/>
    <w:basedOn w:val="TableNormal"/>
    <w:next w:val="LightList-Accent12"/>
    <w:uiPriority w:val="61"/>
    <w:rsid w:val="00E561AD"/>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1">
    <w:name w:val="Light List - Accent 1211"/>
    <w:basedOn w:val="TableNormal"/>
    <w:uiPriority w:val="61"/>
    <w:rsid w:val="00E561AD"/>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Style211">
    <w:name w:val="Table Style211"/>
    <w:basedOn w:val="TableNormal"/>
    <w:uiPriority w:val="63"/>
    <w:rsid w:val="00E561AD"/>
    <w:pPr>
      <w:spacing w:before="60" w:after="60" w:line="240" w:lineRule="auto"/>
    </w:pPr>
    <w:rPr>
      <w:rFonts w:ascii="Arial" w:eastAsia="Calibri" w:hAnsi="Arial" w:cs="Times New Roman"/>
      <w:color w:val="000000"/>
      <w:sz w:val="20"/>
      <w:szCs w:val="20"/>
    </w:rPr>
    <w:tblPr>
      <w:tblStyleRowBandSize w:val="1"/>
      <w:tblStyleColBandSize w:val="1"/>
      <w:jc w:val="center"/>
      <w:tblBorders>
        <w:top w:val="single" w:sz="8" w:space="0" w:color="FFD600"/>
        <w:left w:val="single" w:sz="8" w:space="0" w:color="FFD600"/>
        <w:bottom w:val="single" w:sz="8" w:space="0" w:color="FFD600"/>
        <w:right w:val="single" w:sz="8" w:space="0" w:color="FFD600"/>
        <w:insideH w:val="single" w:sz="8" w:space="0" w:color="FFD600"/>
        <w:insideV w:val="single" w:sz="8" w:space="0" w:color="FFD600"/>
      </w:tblBorders>
      <w:tblCellMar>
        <w:left w:w="115" w:type="dxa"/>
        <w:right w:w="115" w:type="dxa"/>
      </w:tblCellMar>
    </w:tblPr>
    <w:trPr>
      <w:cantSplit/>
      <w:jc w:val="center"/>
    </w:trPr>
    <w:tblStylePr w:type="firstRow">
      <w:pPr>
        <w:keepNext/>
        <w:wordWrap/>
        <w:spacing w:before="0" w:beforeAutospacing="0" w:after="0" w:afterAutospacing="0" w:line="240" w:lineRule="auto"/>
      </w:pPr>
      <w:rPr>
        <w:rFonts w:ascii="___WRD_EMBED_SUB_169" w:hAnsi="___WRD_EMBED_SUB_169"/>
        <w:b/>
        <w:bCs/>
        <w:color w:val="auto"/>
        <w:sz w:val="20"/>
      </w:rPr>
      <w:tblPr/>
      <w:trPr>
        <w:tblHeader/>
      </w:tr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shd w:val="clear" w:color="auto" w:fill="C6D5F6"/>
      </w:tcPr>
    </w:tblStylePr>
    <w:tblStylePr w:type="lastRow">
      <w:pPr>
        <w:spacing w:before="0" w:after="0" w:line="240" w:lineRule="auto"/>
      </w:pPr>
      <w:rPr>
        <w:b/>
        <w:bCs/>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tblStylePr w:type="firstCol">
      <w:rPr>
        <w:rFonts w:ascii="Arial" w:hAnsi="Arial"/>
        <w:b w:val="0"/>
        <w:bCs/>
        <w:sz w:val="20"/>
      </w:rPr>
      <w:tblPr/>
      <w:tcPr>
        <w:tcBorders>
          <w:top w:val="single" w:sz="8" w:space="0" w:color="FFD600"/>
          <w:left w:val="single" w:sz="8" w:space="0" w:color="FFD600"/>
          <w:bottom w:val="single" w:sz="8" w:space="0" w:color="FFD600"/>
          <w:right w:val="single" w:sz="8" w:space="0" w:color="FFD600"/>
          <w:insideH w:val="nil"/>
          <w:insideV w:val="nil"/>
          <w:tl2br w:val="nil"/>
          <w:tr2bl w:val="nil"/>
        </w:tcBorders>
      </w:tc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FFD600"/>
          <w:left w:val="single" w:sz="8" w:space="0" w:color="FFD600"/>
          <w:bottom w:val="single" w:sz="8" w:space="0" w:color="FFD600"/>
          <w:right w:val="single" w:sz="8" w:space="0" w:color="FFD600"/>
          <w:insideH w:val="nil"/>
          <w:insideV w:val="nil"/>
          <w:tl2br w:val="nil"/>
          <w:tr2bl w:val="nil"/>
        </w:tcBorders>
        <w:shd w:val="clear" w:color="auto" w:fill="D3DFEE"/>
      </w:tcPr>
    </w:tblStylePr>
    <w:tblStylePr w:type="band2Vert">
      <w:tblPr/>
      <w:tcPr>
        <w:tcBorders>
          <w:top w:val="nil"/>
          <w:left w:val="nil"/>
          <w:bottom w:val="nil"/>
          <w:right w:val="nil"/>
          <w:insideH w:val="nil"/>
          <w:insideV w:val="nil"/>
        </w:tcBorders>
      </w:tcPr>
    </w:tblStylePr>
    <w:tblStylePr w:type="band1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cBorders>
        <w:shd w:val="clear" w:color="auto" w:fill="ECECEC"/>
      </w:tcPr>
    </w:tblStylePr>
    <w:tblStylePr w:type="band2Horz">
      <w:rPr>
        <w:rFonts w:ascii="Arial" w:hAnsi="Arial"/>
        <w:sz w:val="20"/>
      </w:rPr>
      <w:tblPr/>
      <w:tcPr>
        <w:tcBorders>
          <w:top w:val="single" w:sz="8" w:space="0" w:color="FFD600"/>
          <w:left w:val="single" w:sz="8" w:space="0" w:color="FFD600"/>
          <w:bottom w:val="single" w:sz="8" w:space="0" w:color="FFD600"/>
          <w:right w:val="single" w:sz="8" w:space="0" w:color="FFD600"/>
          <w:insideH w:val="single" w:sz="8" w:space="0" w:color="FFD600"/>
          <w:insideV w:val="single" w:sz="8" w:space="0" w:color="FFD600"/>
          <w:tl2br w:val="nil"/>
          <w:tr2bl w:val="nil"/>
        </w:tcBorders>
      </w:tcPr>
    </w:tblStylePr>
  </w:style>
  <w:style w:type="table" w:customStyle="1" w:styleId="TableGrid21">
    <w:name w:val="Table Grid21"/>
    <w:basedOn w:val="TableNormal"/>
    <w:next w:val="TableGrid"/>
    <w:uiPriority w:val="59"/>
    <w:rsid w:val="00E561A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
    <w:name w:val="Light List - Accent 161"/>
    <w:basedOn w:val="TableNormal"/>
    <w:next w:val="LightList-Accent11"/>
    <w:uiPriority w:val="61"/>
    <w:rsid w:val="00E561AD"/>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1">
    <w:name w:val="Light List - Accent 1131"/>
    <w:basedOn w:val="TableNormal"/>
    <w:uiPriority w:val="61"/>
    <w:rsid w:val="00E561AD"/>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ulletList">
    <w:name w:val="Bullet List"/>
    <w:basedOn w:val="Normal"/>
    <w:rsid w:val="009F4DCA"/>
    <w:pPr>
      <w:numPr>
        <w:numId w:val="24"/>
      </w:numPr>
      <w:spacing w:before="120" w:after="240" w:line="240" w:lineRule="auto"/>
    </w:pPr>
    <w:rPr>
      <w:rFonts w:ascii="Arial" w:eastAsia="Times New Roman" w:hAnsi="Arial" w:cs="Times New Roman"/>
      <w:szCs w:val="20"/>
    </w:rPr>
  </w:style>
  <w:style w:type="character" w:customStyle="1" w:styleId="Mention1">
    <w:name w:val="Mention1"/>
    <w:basedOn w:val="DefaultParagraphFont"/>
    <w:uiPriority w:val="99"/>
    <w:semiHidden/>
    <w:unhideWhenUsed/>
    <w:rsid w:val="00DE03F8"/>
    <w:rPr>
      <w:color w:val="2B579A"/>
      <w:shd w:val="clear" w:color="auto" w:fill="E6E6E6"/>
    </w:rPr>
  </w:style>
  <w:style w:type="table" w:customStyle="1" w:styleId="GridTable4-Accent11">
    <w:name w:val="Grid Table 4 - Accent 11"/>
    <w:basedOn w:val="TableNormal"/>
    <w:uiPriority w:val="49"/>
    <w:rsid w:val="00E178D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1">
    <w:name w:val="Unresolved Mention1"/>
    <w:basedOn w:val="DefaultParagraphFont"/>
    <w:uiPriority w:val="99"/>
    <w:semiHidden/>
    <w:unhideWhenUsed/>
    <w:rsid w:val="00BD18C6"/>
    <w:rPr>
      <w:color w:val="808080"/>
      <w:shd w:val="clear" w:color="auto" w:fill="E6E6E6"/>
    </w:rPr>
  </w:style>
  <w:style w:type="table" w:customStyle="1" w:styleId="ListTable3-Accent51">
    <w:name w:val="List Table 3 - Accent 51"/>
    <w:basedOn w:val="TableNormal"/>
    <w:uiPriority w:val="48"/>
    <w:rsid w:val="00B25D8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11">
    <w:name w:val="List Table 3 - Accent 11"/>
    <w:basedOn w:val="TableNormal"/>
    <w:uiPriority w:val="48"/>
    <w:rsid w:val="00B25D82"/>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UnresolvedMention2">
    <w:name w:val="Unresolved Mention2"/>
    <w:basedOn w:val="DefaultParagraphFont"/>
    <w:uiPriority w:val="99"/>
    <w:unhideWhenUsed/>
    <w:rsid w:val="002C6F59"/>
    <w:rPr>
      <w:color w:val="605E5C"/>
      <w:shd w:val="clear" w:color="auto" w:fill="E1DFDD"/>
    </w:rPr>
  </w:style>
  <w:style w:type="character" w:customStyle="1" w:styleId="Mention2">
    <w:name w:val="Mention2"/>
    <w:basedOn w:val="DefaultParagraphFont"/>
    <w:uiPriority w:val="99"/>
    <w:unhideWhenUsed/>
    <w:rsid w:val="002C6F5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01435">
      <w:bodyDiv w:val="1"/>
      <w:marLeft w:val="0"/>
      <w:marRight w:val="0"/>
      <w:marTop w:val="0"/>
      <w:marBottom w:val="0"/>
      <w:divBdr>
        <w:top w:val="none" w:sz="0" w:space="0" w:color="auto"/>
        <w:left w:val="none" w:sz="0" w:space="0" w:color="auto"/>
        <w:bottom w:val="none" w:sz="0" w:space="0" w:color="auto"/>
        <w:right w:val="none" w:sz="0" w:space="0" w:color="auto"/>
      </w:divBdr>
    </w:div>
    <w:div w:id="514463089">
      <w:bodyDiv w:val="1"/>
      <w:marLeft w:val="0"/>
      <w:marRight w:val="0"/>
      <w:marTop w:val="0"/>
      <w:marBottom w:val="0"/>
      <w:divBdr>
        <w:top w:val="none" w:sz="0" w:space="0" w:color="auto"/>
        <w:left w:val="none" w:sz="0" w:space="0" w:color="auto"/>
        <w:bottom w:val="none" w:sz="0" w:space="0" w:color="auto"/>
        <w:right w:val="none" w:sz="0" w:space="0" w:color="auto"/>
      </w:divBdr>
    </w:div>
    <w:div w:id="623586580">
      <w:bodyDiv w:val="1"/>
      <w:marLeft w:val="0"/>
      <w:marRight w:val="0"/>
      <w:marTop w:val="0"/>
      <w:marBottom w:val="0"/>
      <w:divBdr>
        <w:top w:val="none" w:sz="0" w:space="0" w:color="auto"/>
        <w:left w:val="none" w:sz="0" w:space="0" w:color="auto"/>
        <w:bottom w:val="none" w:sz="0" w:space="0" w:color="auto"/>
        <w:right w:val="none" w:sz="0" w:space="0" w:color="auto"/>
      </w:divBdr>
    </w:div>
    <w:div w:id="640157527">
      <w:bodyDiv w:val="1"/>
      <w:marLeft w:val="0"/>
      <w:marRight w:val="0"/>
      <w:marTop w:val="0"/>
      <w:marBottom w:val="0"/>
      <w:divBdr>
        <w:top w:val="none" w:sz="0" w:space="0" w:color="auto"/>
        <w:left w:val="none" w:sz="0" w:space="0" w:color="auto"/>
        <w:bottom w:val="none" w:sz="0" w:space="0" w:color="auto"/>
        <w:right w:val="none" w:sz="0" w:space="0" w:color="auto"/>
      </w:divBdr>
    </w:div>
    <w:div w:id="738288260">
      <w:bodyDiv w:val="1"/>
      <w:marLeft w:val="0"/>
      <w:marRight w:val="0"/>
      <w:marTop w:val="0"/>
      <w:marBottom w:val="0"/>
      <w:divBdr>
        <w:top w:val="none" w:sz="0" w:space="0" w:color="auto"/>
        <w:left w:val="none" w:sz="0" w:space="0" w:color="auto"/>
        <w:bottom w:val="none" w:sz="0" w:space="0" w:color="auto"/>
        <w:right w:val="none" w:sz="0" w:space="0" w:color="auto"/>
      </w:divBdr>
    </w:div>
    <w:div w:id="1069840294">
      <w:bodyDiv w:val="1"/>
      <w:marLeft w:val="0"/>
      <w:marRight w:val="0"/>
      <w:marTop w:val="0"/>
      <w:marBottom w:val="0"/>
      <w:divBdr>
        <w:top w:val="none" w:sz="0" w:space="0" w:color="auto"/>
        <w:left w:val="none" w:sz="0" w:space="0" w:color="auto"/>
        <w:bottom w:val="none" w:sz="0" w:space="0" w:color="auto"/>
        <w:right w:val="none" w:sz="0" w:space="0" w:color="auto"/>
      </w:divBdr>
    </w:div>
    <w:div w:id="1093551882">
      <w:bodyDiv w:val="1"/>
      <w:marLeft w:val="0"/>
      <w:marRight w:val="0"/>
      <w:marTop w:val="0"/>
      <w:marBottom w:val="0"/>
      <w:divBdr>
        <w:top w:val="none" w:sz="0" w:space="0" w:color="auto"/>
        <w:left w:val="none" w:sz="0" w:space="0" w:color="auto"/>
        <w:bottom w:val="none" w:sz="0" w:space="0" w:color="auto"/>
        <w:right w:val="none" w:sz="0" w:space="0" w:color="auto"/>
      </w:divBdr>
    </w:div>
    <w:div w:id="1149126063">
      <w:bodyDiv w:val="1"/>
      <w:marLeft w:val="0"/>
      <w:marRight w:val="0"/>
      <w:marTop w:val="0"/>
      <w:marBottom w:val="0"/>
      <w:divBdr>
        <w:top w:val="none" w:sz="0" w:space="0" w:color="auto"/>
        <w:left w:val="none" w:sz="0" w:space="0" w:color="auto"/>
        <w:bottom w:val="none" w:sz="0" w:space="0" w:color="auto"/>
        <w:right w:val="none" w:sz="0" w:space="0" w:color="auto"/>
      </w:divBdr>
    </w:div>
    <w:div w:id="1284654073">
      <w:bodyDiv w:val="1"/>
      <w:marLeft w:val="0"/>
      <w:marRight w:val="0"/>
      <w:marTop w:val="0"/>
      <w:marBottom w:val="0"/>
      <w:divBdr>
        <w:top w:val="none" w:sz="0" w:space="0" w:color="auto"/>
        <w:left w:val="none" w:sz="0" w:space="0" w:color="auto"/>
        <w:bottom w:val="none" w:sz="0" w:space="0" w:color="auto"/>
        <w:right w:val="none" w:sz="0" w:space="0" w:color="auto"/>
      </w:divBdr>
    </w:div>
    <w:div w:id="1309893181">
      <w:bodyDiv w:val="1"/>
      <w:marLeft w:val="0"/>
      <w:marRight w:val="0"/>
      <w:marTop w:val="0"/>
      <w:marBottom w:val="0"/>
      <w:divBdr>
        <w:top w:val="none" w:sz="0" w:space="0" w:color="auto"/>
        <w:left w:val="none" w:sz="0" w:space="0" w:color="auto"/>
        <w:bottom w:val="none" w:sz="0" w:space="0" w:color="auto"/>
        <w:right w:val="none" w:sz="0" w:space="0" w:color="auto"/>
      </w:divBdr>
    </w:div>
    <w:div w:id="1462114097">
      <w:bodyDiv w:val="1"/>
      <w:marLeft w:val="0"/>
      <w:marRight w:val="0"/>
      <w:marTop w:val="0"/>
      <w:marBottom w:val="0"/>
      <w:divBdr>
        <w:top w:val="none" w:sz="0" w:space="0" w:color="auto"/>
        <w:left w:val="none" w:sz="0" w:space="0" w:color="auto"/>
        <w:bottom w:val="none" w:sz="0" w:space="0" w:color="auto"/>
        <w:right w:val="none" w:sz="0" w:space="0" w:color="auto"/>
      </w:divBdr>
    </w:div>
    <w:div w:id="1530022752">
      <w:bodyDiv w:val="1"/>
      <w:marLeft w:val="0"/>
      <w:marRight w:val="0"/>
      <w:marTop w:val="0"/>
      <w:marBottom w:val="0"/>
      <w:divBdr>
        <w:top w:val="none" w:sz="0" w:space="0" w:color="auto"/>
        <w:left w:val="none" w:sz="0" w:space="0" w:color="auto"/>
        <w:bottom w:val="none" w:sz="0" w:space="0" w:color="auto"/>
        <w:right w:val="none" w:sz="0" w:space="0" w:color="auto"/>
      </w:divBdr>
    </w:div>
    <w:div w:id="1554386265">
      <w:bodyDiv w:val="1"/>
      <w:marLeft w:val="0"/>
      <w:marRight w:val="0"/>
      <w:marTop w:val="0"/>
      <w:marBottom w:val="0"/>
      <w:divBdr>
        <w:top w:val="none" w:sz="0" w:space="0" w:color="auto"/>
        <w:left w:val="none" w:sz="0" w:space="0" w:color="auto"/>
        <w:bottom w:val="none" w:sz="0" w:space="0" w:color="auto"/>
        <w:right w:val="none" w:sz="0" w:space="0" w:color="auto"/>
      </w:divBdr>
    </w:div>
    <w:div w:id="1592734876">
      <w:bodyDiv w:val="1"/>
      <w:marLeft w:val="0"/>
      <w:marRight w:val="0"/>
      <w:marTop w:val="0"/>
      <w:marBottom w:val="0"/>
      <w:divBdr>
        <w:top w:val="none" w:sz="0" w:space="0" w:color="auto"/>
        <w:left w:val="none" w:sz="0" w:space="0" w:color="auto"/>
        <w:bottom w:val="none" w:sz="0" w:space="0" w:color="auto"/>
        <w:right w:val="none" w:sz="0" w:space="0" w:color="auto"/>
      </w:divBdr>
    </w:div>
    <w:div w:id="1615945369">
      <w:bodyDiv w:val="1"/>
      <w:marLeft w:val="0"/>
      <w:marRight w:val="0"/>
      <w:marTop w:val="0"/>
      <w:marBottom w:val="0"/>
      <w:divBdr>
        <w:top w:val="none" w:sz="0" w:space="0" w:color="auto"/>
        <w:left w:val="none" w:sz="0" w:space="0" w:color="auto"/>
        <w:bottom w:val="none" w:sz="0" w:space="0" w:color="auto"/>
        <w:right w:val="none" w:sz="0" w:space="0" w:color="auto"/>
      </w:divBdr>
    </w:div>
    <w:div w:id="1647785650">
      <w:bodyDiv w:val="1"/>
      <w:marLeft w:val="0"/>
      <w:marRight w:val="0"/>
      <w:marTop w:val="0"/>
      <w:marBottom w:val="0"/>
      <w:divBdr>
        <w:top w:val="none" w:sz="0" w:space="0" w:color="auto"/>
        <w:left w:val="none" w:sz="0" w:space="0" w:color="auto"/>
        <w:bottom w:val="none" w:sz="0" w:space="0" w:color="auto"/>
        <w:right w:val="none" w:sz="0" w:space="0" w:color="auto"/>
      </w:divBdr>
    </w:div>
    <w:div w:id="1828090908">
      <w:bodyDiv w:val="1"/>
      <w:marLeft w:val="0"/>
      <w:marRight w:val="0"/>
      <w:marTop w:val="0"/>
      <w:marBottom w:val="0"/>
      <w:divBdr>
        <w:top w:val="none" w:sz="0" w:space="0" w:color="auto"/>
        <w:left w:val="none" w:sz="0" w:space="0" w:color="auto"/>
        <w:bottom w:val="none" w:sz="0" w:space="0" w:color="auto"/>
        <w:right w:val="none" w:sz="0" w:space="0" w:color="auto"/>
      </w:divBdr>
    </w:div>
    <w:div w:id="1883860547">
      <w:bodyDiv w:val="1"/>
      <w:marLeft w:val="0"/>
      <w:marRight w:val="0"/>
      <w:marTop w:val="0"/>
      <w:marBottom w:val="0"/>
      <w:divBdr>
        <w:top w:val="none" w:sz="0" w:space="0" w:color="auto"/>
        <w:left w:val="none" w:sz="0" w:space="0" w:color="auto"/>
        <w:bottom w:val="none" w:sz="0" w:space="0" w:color="auto"/>
        <w:right w:val="none" w:sz="0" w:space="0" w:color="auto"/>
      </w:divBdr>
    </w:div>
    <w:div w:id="1927105940">
      <w:bodyDiv w:val="1"/>
      <w:marLeft w:val="0"/>
      <w:marRight w:val="0"/>
      <w:marTop w:val="0"/>
      <w:marBottom w:val="0"/>
      <w:divBdr>
        <w:top w:val="none" w:sz="0" w:space="0" w:color="auto"/>
        <w:left w:val="none" w:sz="0" w:space="0" w:color="auto"/>
        <w:bottom w:val="none" w:sz="0" w:space="0" w:color="auto"/>
        <w:right w:val="none" w:sz="0" w:space="0" w:color="auto"/>
      </w:divBdr>
    </w:div>
    <w:div w:id="1966542663">
      <w:bodyDiv w:val="1"/>
      <w:marLeft w:val="0"/>
      <w:marRight w:val="0"/>
      <w:marTop w:val="0"/>
      <w:marBottom w:val="0"/>
      <w:divBdr>
        <w:top w:val="none" w:sz="0" w:space="0" w:color="auto"/>
        <w:left w:val="none" w:sz="0" w:space="0" w:color="auto"/>
        <w:bottom w:val="none" w:sz="0" w:space="0" w:color="auto"/>
        <w:right w:val="none" w:sz="0" w:space="0" w:color="auto"/>
      </w:divBdr>
    </w:div>
    <w:div w:id="197139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mdhs.ms.gov/economic-assistance/tanf/"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medicaid.ms.gov/resources/legislative-resources/hope-act/" TargetMode="External"/><Relationship Id="rId20" Type="http://schemas.openxmlformats.org/officeDocument/2006/relationships/footer" Target="footer2.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B4A8786DE00794AB9515388D5B3BF51" ma:contentTypeVersion="8" ma:contentTypeDescription="Create a new document." ma:contentTypeScope="" ma:versionID="3f5a633a9ba941b5f9de557635716faa">
  <xsd:schema xmlns:xsd="http://www.w3.org/2001/XMLSchema" xmlns:xs="http://www.w3.org/2001/XMLSchema" xmlns:p="http://schemas.microsoft.com/office/2006/metadata/properties" xmlns:ns2="13890750-57ea-4de6-9764-fa299da85dac" xmlns:ns3="ef4be5ed-8108-491d-a525-c00e222902bb" targetNamespace="http://schemas.microsoft.com/office/2006/metadata/properties" ma:root="true" ma:fieldsID="98d8eb123813d30ab3da652622ca4f9a" ns2:_="" ns3:_="">
    <xsd:import namespace="13890750-57ea-4de6-9764-fa299da85dac"/>
    <xsd:import namespace="ef4be5ed-8108-491d-a525-c00e222902b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90750-57ea-4de6-9764-fa299da85dac"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4be5ed-8108-491d-a525-c00e222902bb" elementFormDefault="qualified">
    <xsd:import namespace="http://schemas.microsoft.com/office/2006/documentManagement/types"/>
    <xsd:import namespace="http://schemas.microsoft.com/office/infopath/2007/PartnerControls"/>
    <xsd:element name="SharedWithUsers" ma:index="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f4be5ed-8108-491d-a525-c00e222902bb">
      <UserInfo>
        <DisplayName>Stephen M. Oshinsky</DisplayName>
        <AccountId>14</AccountId>
        <AccountType/>
      </UserInfo>
      <UserInfo>
        <DisplayName>Thomas Costa</DisplayName>
        <AccountId>15</AccountId>
        <AccountType/>
      </UserInfo>
      <UserInfo>
        <DisplayName>Ashley Galloway</DisplayName>
        <AccountId>17</AccountId>
        <AccountType/>
      </UserInfo>
      <UserInfo>
        <DisplayName>Richard Taylor</DisplayName>
        <AccountId>24</AccountId>
        <AccountType/>
      </UserInfo>
      <UserInfo>
        <DisplayName>Mark Allen</DisplayName>
        <AccountId>29</AccountId>
        <AccountType/>
      </UserInfo>
      <UserInfo>
        <DisplayName>Chris Smith</DisplayName>
        <AccountId>30</AccountId>
        <AccountType/>
      </UserInfo>
    </SharedWithUsers>
  </documentManagement>
</p:properties>
</file>

<file path=customXml/itemProps1.xml><?xml version="1.0" encoding="utf-8"?>
<ds:datastoreItem xmlns:ds="http://schemas.openxmlformats.org/officeDocument/2006/customXml" ds:itemID="{C5115D67-3A92-43D8-9142-1613E71D6F6E}">
  <ds:schemaRefs>
    <ds:schemaRef ds:uri="http://schemas.microsoft.com/sharepoint/v3/contenttype/forms"/>
  </ds:schemaRefs>
</ds:datastoreItem>
</file>

<file path=customXml/itemProps2.xml><?xml version="1.0" encoding="utf-8"?>
<ds:datastoreItem xmlns:ds="http://schemas.openxmlformats.org/officeDocument/2006/customXml" ds:itemID="{F6D93AFE-A481-4E59-BC2A-1C0A19C6EF00}">
  <ds:schemaRefs>
    <ds:schemaRef ds:uri="http://schemas.openxmlformats.org/officeDocument/2006/bibliography"/>
  </ds:schemaRefs>
</ds:datastoreItem>
</file>

<file path=customXml/itemProps3.xml><?xml version="1.0" encoding="utf-8"?>
<ds:datastoreItem xmlns:ds="http://schemas.openxmlformats.org/officeDocument/2006/customXml" ds:itemID="{366DF06A-7F93-446A-9DE0-5AC801EBFF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90750-57ea-4de6-9764-fa299da85dac"/>
    <ds:schemaRef ds:uri="ef4be5ed-8108-491d-a525-c00e222902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1DC05C-4BC2-4DBA-B08D-93DED5AFF676}">
  <ds:schemaRefs>
    <ds:schemaRef ds:uri="http://schemas.microsoft.com/office/2006/metadata/properties"/>
    <ds:schemaRef ds:uri="http://schemas.microsoft.com/office/infopath/2007/PartnerControls"/>
    <ds:schemaRef ds:uri="ef4be5ed-8108-491d-a525-c00e222902b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7338</Words>
  <Characters>41829</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Division of Medicaid</Company>
  <LinksUpToDate>false</LinksUpToDate>
  <CharactersWithSpaces>49069</CharactersWithSpaces>
  <SharedDoc>false</SharedDoc>
  <HLinks>
    <vt:vector size="228" baseType="variant">
      <vt:variant>
        <vt:i4>1245196</vt:i4>
      </vt:variant>
      <vt:variant>
        <vt:i4>225</vt:i4>
      </vt:variant>
      <vt:variant>
        <vt:i4>0</vt:i4>
      </vt:variant>
      <vt:variant>
        <vt:i4>5</vt:i4>
      </vt:variant>
      <vt:variant>
        <vt:lpwstr>http://www.mdhs.ms.gov/economic-assistance/tanf/</vt:lpwstr>
      </vt:variant>
      <vt:variant>
        <vt:lpwstr/>
      </vt:variant>
      <vt:variant>
        <vt:i4>4915276</vt:i4>
      </vt:variant>
      <vt:variant>
        <vt:i4>222</vt:i4>
      </vt:variant>
      <vt:variant>
        <vt:i4>0</vt:i4>
      </vt:variant>
      <vt:variant>
        <vt:i4>5</vt:i4>
      </vt:variant>
      <vt:variant>
        <vt:lpwstr>https://medicaid.ms.gov/resources/legislative-resources/hope-act/</vt:lpwstr>
      </vt:variant>
      <vt:variant>
        <vt:lpwstr/>
      </vt:variant>
      <vt:variant>
        <vt:i4>1835057</vt:i4>
      </vt:variant>
      <vt:variant>
        <vt:i4>212</vt:i4>
      </vt:variant>
      <vt:variant>
        <vt:i4>0</vt:i4>
      </vt:variant>
      <vt:variant>
        <vt:i4>5</vt:i4>
      </vt:variant>
      <vt:variant>
        <vt:lpwstr/>
      </vt:variant>
      <vt:variant>
        <vt:lpwstr>_Toc79137405</vt:lpwstr>
      </vt:variant>
      <vt:variant>
        <vt:i4>1900593</vt:i4>
      </vt:variant>
      <vt:variant>
        <vt:i4>206</vt:i4>
      </vt:variant>
      <vt:variant>
        <vt:i4>0</vt:i4>
      </vt:variant>
      <vt:variant>
        <vt:i4>5</vt:i4>
      </vt:variant>
      <vt:variant>
        <vt:lpwstr/>
      </vt:variant>
      <vt:variant>
        <vt:lpwstr>_Toc79137404</vt:lpwstr>
      </vt:variant>
      <vt:variant>
        <vt:i4>1703985</vt:i4>
      </vt:variant>
      <vt:variant>
        <vt:i4>200</vt:i4>
      </vt:variant>
      <vt:variant>
        <vt:i4>0</vt:i4>
      </vt:variant>
      <vt:variant>
        <vt:i4>5</vt:i4>
      </vt:variant>
      <vt:variant>
        <vt:lpwstr/>
      </vt:variant>
      <vt:variant>
        <vt:lpwstr>_Toc79137403</vt:lpwstr>
      </vt:variant>
      <vt:variant>
        <vt:i4>1769521</vt:i4>
      </vt:variant>
      <vt:variant>
        <vt:i4>194</vt:i4>
      </vt:variant>
      <vt:variant>
        <vt:i4>0</vt:i4>
      </vt:variant>
      <vt:variant>
        <vt:i4>5</vt:i4>
      </vt:variant>
      <vt:variant>
        <vt:lpwstr/>
      </vt:variant>
      <vt:variant>
        <vt:lpwstr>_Toc79137402</vt:lpwstr>
      </vt:variant>
      <vt:variant>
        <vt:i4>1572913</vt:i4>
      </vt:variant>
      <vt:variant>
        <vt:i4>188</vt:i4>
      </vt:variant>
      <vt:variant>
        <vt:i4>0</vt:i4>
      </vt:variant>
      <vt:variant>
        <vt:i4>5</vt:i4>
      </vt:variant>
      <vt:variant>
        <vt:lpwstr/>
      </vt:variant>
      <vt:variant>
        <vt:lpwstr>_Toc79137401</vt:lpwstr>
      </vt:variant>
      <vt:variant>
        <vt:i4>1638449</vt:i4>
      </vt:variant>
      <vt:variant>
        <vt:i4>182</vt:i4>
      </vt:variant>
      <vt:variant>
        <vt:i4>0</vt:i4>
      </vt:variant>
      <vt:variant>
        <vt:i4>5</vt:i4>
      </vt:variant>
      <vt:variant>
        <vt:lpwstr/>
      </vt:variant>
      <vt:variant>
        <vt:lpwstr>_Toc79137400</vt:lpwstr>
      </vt:variant>
      <vt:variant>
        <vt:i4>1507384</vt:i4>
      </vt:variant>
      <vt:variant>
        <vt:i4>176</vt:i4>
      </vt:variant>
      <vt:variant>
        <vt:i4>0</vt:i4>
      </vt:variant>
      <vt:variant>
        <vt:i4>5</vt:i4>
      </vt:variant>
      <vt:variant>
        <vt:lpwstr/>
      </vt:variant>
      <vt:variant>
        <vt:lpwstr>_Toc79137399</vt:lpwstr>
      </vt:variant>
      <vt:variant>
        <vt:i4>1441848</vt:i4>
      </vt:variant>
      <vt:variant>
        <vt:i4>170</vt:i4>
      </vt:variant>
      <vt:variant>
        <vt:i4>0</vt:i4>
      </vt:variant>
      <vt:variant>
        <vt:i4>5</vt:i4>
      </vt:variant>
      <vt:variant>
        <vt:lpwstr/>
      </vt:variant>
      <vt:variant>
        <vt:lpwstr>_Toc79137398</vt:lpwstr>
      </vt:variant>
      <vt:variant>
        <vt:i4>1638456</vt:i4>
      </vt:variant>
      <vt:variant>
        <vt:i4>164</vt:i4>
      </vt:variant>
      <vt:variant>
        <vt:i4>0</vt:i4>
      </vt:variant>
      <vt:variant>
        <vt:i4>5</vt:i4>
      </vt:variant>
      <vt:variant>
        <vt:lpwstr/>
      </vt:variant>
      <vt:variant>
        <vt:lpwstr>_Toc79137397</vt:lpwstr>
      </vt:variant>
      <vt:variant>
        <vt:i4>1572920</vt:i4>
      </vt:variant>
      <vt:variant>
        <vt:i4>158</vt:i4>
      </vt:variant>
      <vt:variant>
        <vt:i4>0</vt:i4>
      </vt:variant>
      <vt:variant>
        <vt:i4>5</vt:i4>
      </vt:variant>
      <vt:variant>
        <vt:lpwstr/>
      </vt:variant>
      <vt:variant>
        <vt:lpwstr>_Toc79137396</vt:lpwstr>
      </vt:variant>
      <vt:variant>
        <vt:i4>1769528</vt:i4>
      </vt:variant>
      <vt:variant>
        <vt:i4>152</vt:i4>
      </vt:variant>
      <vt:variant>
        <vt:i4>0</vt:i4>
      </vt:variant>
      <vt:variant>
        <vt:i4>5</vt:i4>
      </vt:variant>
      <vt:variant>
        <vt:lpwstr/>
      </vt:variant>
      <vt:variant>
        <vt:lpwstr>_Toc79137395</vt:lpwstr>
      </vt:variant>
      <vt:variant>
        <vt:i4>1703992</vt:i4>
      </vt:variant>
      <vt:variant>
        <vt:i4>146</vt:i4>
      </vt:variant>
      <vt:variant>
        <vt:i4>0</vt:i4>
      </vt:variant>
      <vt:variant>
        <vt:i4>5</vt:i4>
      </vt:variant>
      <vt:variant>
        <vt:lpwstr/>
      </vt:variant>
      <vt:variant>
        <vt:lpwstr>_Toc79137394</vt:lpwstr>
      </vt:variant>
      <vt:variant>
        <vt:i4>1900600</vt:i4>
      </vt:variant>
      <vt:variant>
        <vt:i4>140</vt:i4>
      </vt:variant>
      <vt:variant>
        <vt:i4>0</vt:i4>
      </vt:variant>
      <vt:variant>
        <vt:i4>5</vt:i4>
      </vt:variant>
      <vt:variant>
        <vt:lpwstr/>
      </vt:variant>
      <vt:variant>
        <vt:lpwstr>_Toc79137393</vt:lpwstr>
      </vt:variant>
      <vt:variant>
        <vt:i4>1835064</vt:i4>
      </vt:variant>
      <vt:variant>
        <vt:i4>134</vt:i4>
      </vt:variant>
      <vt:variant>
        <vt:i4>0</vt:i4>
      </vt:variant>
      <vt:variant>
        <vt:i4>5</vt:i4>
      </vt:variant>
      <vt:variant>
        <vt:lpwstr/>
      </vt:variant>
      <vt:variant>
        <vt:lpwstr>_Toc79137392</vt:lpwstr>
      </vt:variant>
      <vt:variant>
        <vt:i4>2031672</vt:i4>
      </vt:variant>
      <vt:variant>
        <vt:i4>128</vt:i4>
      </vt:variant>
      <vt:variant>
        <vt:i4>0</vt:i4>
      </vt:variant>
      <vt:variant>
        <vt:i4>5</vt:i4>
      </vt:variant>
      <vt:variant>
        <vt:lpwstr/>
      </vt:variant>
      <vt:variant>
        <vt:lpwstr>_Toc79137391</vt:lpwstr>
      </vt:variant>
      <vt:variant>
        <vt:i4>1966136</vt:i4>
      </vt:variant>
      <vt:variant>
        <vt:i4>122</vt:i4>
      </vt:variant>
      <vt:variant>
        <vt:i4>0</vt:i4>
      </vt:variant>
      <vt:variant>
        <vt:i4>5</vt:i4>
      </vt:variant>
      <vt:variant>
        <vt:lpwstr/>
      </vt:variant>
      <vt:variant>
        <vt:lpwstr>_Toc79137390</vt:lpwstr>
      </vt:variant>
      <vt:variant>
        <vt:i4>1507385</vt:i4>
      </vt:variant>
      <vt:variant>
        <vt:i4>116</vt:i4>
      </vt:variant>
      <vt:variant>
        <vt:i4>0</vt:i4>
      </vt:variant>
      <vt:variant>
        <vt:i4>5</vt:i4>
      </vt:variant>
      <vt:variant>
        <vt:lpwstr/>
      </vt:variant>
      <vt:variant>
        <vt:lpwstr>_Toc79137389</vt:lpwstr>
      </vt:variant>
      <vt:variant>
        <vt:i4>1441849</vt:i4>
      </vt:variant>
      <vt:variant>
        <vt:i4>110</vt:i4>
      </vt:variant>
      <vt:variant>
        <vt:i4>0</vt:i4>
      </vt:variant>
      <vt:variant>
        <vt:i4>5</vt:i4>
      </vt:variant>
      <vt:variant>
        <vt:lpwstr/>
      </vt:variant>
      <vt:variant>
        <vt:lpwstr>_Toc79137388</vt:lpwstr>
      </vt:variant>
      <vt:variant>
        <vt:i4>1638457</vt:i4>
      </vt:variant>
      <vt:variant>
        <vt:i4>104</vt:i4>
      </vt:variant>
      <vt:variant>
        <vt:i4>0</vt:i4>
      </vt:variant>
      <vt:variant>
        <vt:i4>5</vt:i4>
      </vt:variant>
      <vt:variant>
        <vt:lpwstr/>
      </vt:variant>
      <vt:variant>
        <vt:lpwstr>_Toc79137387</vt:lpwstr>
      </vt:variant>
      <vt:variant>
        <vt:i4>1572921</vt:i4>
      </vt:variant>
      <vt:variant>
        <vt:i4>98</vt:i4>
      </vt:variant>
      <vt:variant>
        <vt:i4>0</vt:i4>
      </vt:variant>
      <vt:variant>
        <vt:i4>5</vt:i4>
      </vt:variant>
      <vt:variant>
        <vt:lpwstr/>
      </vt:variant>
      <vt:variant>
        <vt:lpwstr>_Toc79137386</vt:lpwstr>
      </vt:variant>
      <vt:variant>
        <vt:i4>1769529</vt:i4>
      </vt:variant>
      <vt:variant>
        <vt:i4>92</vt:i4>
      </vt:variant>
      <vt:variant>
        <vt:i4>0</vt:i4>
      </vt:variant>
      <vt:variant>
        <vt:i4>5</vt:i4>
      </vt:variant>
      <vt:variant>
        <vt:lpwstr/>
      </vt:variant>
      <vt:variant>
        <vt:lpwstr>_Toc79137385</vt:lpwstr>
      </vt:variant>
      <vt:variant>
        <vt:i4>1703993</vt:i4>
      </vt:variant>
      <vt:variant>
        <vt:i4>86</vt:i4>
      </vt:variant>
      <vt:variant>
        <vt:i4>0</vt:i4>
      </vt:variant>
      <vt:variant>
        <vt:i4>5</vt:i4>
      </vt:variant>
      <vt:variant>
        <vt:lpwstr/>
      </vt:variant>
      <vt:variant>
        <vt:lpwstr>_Toc79137384</vt:lpwstr>
      </vt:variant>
      <vt:variant>
        <vt:i4>1900601</vt:i4>
      </vt:variant>
      <vt:variant>
        <vt:i4>80</vt:i4>
      </vt:variant>
      <vt:variant>
        <vt:i4>0</vt:i4>
      </vt:variant>
      <vt:variant>
        <vt:i4>5</vt:i4>
      </vt:variant>
      <vt:variant>
        <vt:lpwstr/>
      </vt:variant>
      <vt:variant>
        <vt:lpwstr>_Toc79137383</vt:lpwstr>
      </vt:variant>
      <vt:variant>
        <vt:i4>1835065</vt:i4>
      </vt:variant>
      <vt:variant>
        <vt:i4>74</vt:i4>
      </vt:variant>
      <vt:variant>
        <vt:i4>0</vt:i4>
      </vt:variant>
      <vt:variant>
        <vt:i4>5</vt:i4>
      </vt:variant>
      <vt:variant>
        <vt:lpwstr/>
      </vt:variant>
      <vt:variant>
        <vt:lpwstr>_Toc79137382</vt:lpwstr>
      </vt:variant>
      <vt:variant>
        <vt:i4>2031673</vt:i4>
      </vt:variant>
      <vt:variant>
        <vt:i4>68</vt:i4>
      </vt:variant>
      <vt:variant>
        <vt:i4>0</vt:i4>
      </vt:variant>
      <vt:variant>
        <vt:i4>5</vt:i4>
      </vt:variant>
      <vt:variant>
        <vt:lpwstr/>
      </vt:variant>
      <vt:variant>
        <vt:lpwstr>_Toc79137381</vt:lpwstr>
      </vt:variant>
      <vt:variant>
        <vt:i4>1966137</vt:i4>
      </vt:variant>
      <vt:variant>
        <vt:i4>62</vt:i4>
      </vt:variant>
      <vt:variant>
        <vt:i4>0</vt:i4>
      </vt:variant>
      <vt:variant>
        <vt:i4>5</vt:i4>
      </vt:variant>
      <vt:variant>
        <vt:lpwstr/>
      </vt:variant>
      <vt:variant>
        <vt:lpwstr>_Toc79137380</vt:lpwstr>
      </vt:variant>
      <vt:variant>
        <vt:i4>1507382</vt:i4>
      </vt:variant>
      <vt:variant>
        <vt:i4>56</vt:i4>
      </vt:variant>
      <vt:variant>
        <vt:i4>0</vt:i4>
      </vt:variant>
      <vt:variant>
        <vt:i4>5</vt:i4>
      </vt:variant>
      <vt:variant>
        <vt:lpwstr/>
      </vt:variant>
      <vt:variant>
        <vt:lpwstr>_Toc79137379</vt:lpwstr>
      </vt:variant>
      <vt:variant>
        <vt:i4>1441846</vt:i4>
      </vt:variant>
      <vt:variant>
        <vt:i4>50</vt:i4>
      </vt:variant>
      <vt:variant>
        <vt:i4>0</vt:i4>
      </vt:variant>
      <vt:variant>
        <vt:i4>5</vt:i4>
      </vt:variant>
      <vt:variant>
        <vt:lpwstr/>
      </vt:variant>
      <vt:variant>
        <vt:lpwstr>_Toc79137378</vt:lpwstr>
      </vt:variant>
      <vt:variant>
        <vt:i4>1638454</vt:i4>
      </vt:variant>
      <vt:variant>
        <vt:i4>44</vt:i4>
      </vt:variant>
      <vt:variant>
        <vt:i4>0</vt:i4>
      </vt:variant>
      <vt:variant>
        <vt:i4>5</vt:i4>
      </vt:variant>
      <vt:variant>
        <vt:lpwstr/>
      </vt:variant>
      <vt:variant>
        <vt:lpwstr>_Toc79137377</vt:lpwstr>
      </vt:variant>
      <vt:variant>
        <vt:i4>1572918</vt:i4>
      </vt:variant>
      <vt:variant>
        <vt:i4>38</vt:i4>
      </vt:variant>
      <vt:variant>
        <vt:i4>0</vt:i4>
      </vt:variant>
      <vt:variant>
        <vt:i4>5</vt:i4>
      </vt:variant>
      <vt:variant>
        <vt:lpwstr/>
      </vt:variant>
      <vt:variant>
        <vt:lpwstr>_Toc79137376</vt:lpwstr>
      </vt:variant>
      <vt:variant>
        <vt:i4>1769526</vt:i4>
      </vt:variant>
      <vt:variant>
        <vt:i4>32</vt:i4>
      </vt:variant>
      <vt:variant>
        <vt:i4>0</vt:i4>
      </vt:variant>
      <vt:variant>
        <vt:i4>5</vt:i4>
      </vt:variant>
      <vt:variant>
        <vt:lpwstr/>
      </vt:variant>
      <vt:variant>
        <vt:lpwstr>_Toc79137375</vt:lpwstr>
      </vt:variant>
      <vt:variant>
        <vt:i4>1703990</vt:i4>
      </vt:variant>
      <vt:variant>
        <vt:i4>26</vt:i4>
      </vt:variant>
      <vt:variant>
        <vt:i4>0</vt:i4>
      </vt:variant>
      <vt:variant>
        <vt:i4>5</vt:i4>
      </vt:variant>
      <vt:variant>
        <vt:lpwstr/>
      </vt:variant>
      <vt:variant>
        <vt:lpwstr>_Toc79137374</vt:lpwstr>
      </vt:variant>
      <vt:variant>
        <vt:i4>1900598</vt:i4>
      </vt:variant>
      <vt:variant>
        <vt:i4>20</vt:i4>
      </vt:variant>
      <vt:variant>
        <vt:i4>0</vt:i4>
      </vt:variant>
      <vt:variant>
        <vt:i4>5</vt:i4>
      </vt:variant>
      <vt:variant>
        <vt:lpwstr/>
      </vt:variant>
      <vt:variant>
        <vt:lpwstr>_Toc79137373</vt:lpwstr>
      </vt:variant>
      <vt:variant>
        <vt:i4>1835062</vt:i4>
      </vt:variant>
      <vt:variant>
        <vt:i4>14</vt:i4>
      </vt:variant>
      <vt:variant>
        <vt:i4>0</vt:i4>
      </vt:variant>
      <vt:variant>
        <vt:i4>5</vt:i4>
      </vt:variant>
      <vt:variant>
        <vt:lpwstr/>
      </vt:variant>
      <vt:variant>
        <vt:lpwstr>_Toc79137372</vt:lpwstr>
      </vt:variant>
      <vt:variant>
        <vt:i4>2031670</vt:i4>
      </vt:variant>
      <vt:variant>
        <vt:i4>8</vt:i4>
      </vt:variant>
      <vt:variant>
        <vt:i4>0</vt:i4>
      </vt:variant>
      <vt:variant>
        <vt:i4>5</vt:i4>
      </vt:variant>
      <vt:variant>
        <vt:lpwstr/>
      </vt:variant>
      <vt:variant>
        <vt:lpwstr>_Toc79137371</vt:lpwstr>
      </vt:variant>
      <vt:variant>
        <vt:i4>1966134</vt:i4>
      </vt:variant>
      <vt:variant>
        <vt:i4>2</vt:i4>
      </vt:variant>
      <vt:variant>
        <vt:i4>0</vt:i4>
      </vt:variant>
      <vt:variant>
        <vt:i4>5</vt:i4>
      </vt:variant>
      <vt:variant>
        <vt:lpwstr/>
      </vt:variant>
      <vt:variant>
        <vt:lpwstr>_Toc79137370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Walker</dc:creator>
  <cp:keywords/>
  <cp:lastModifiedBy>Janie Crapps</cp:lastModifiedBy>
  <cp:revision>2</cp:revision>
  <cp:lastPrinted>2023-02-14T22:07:00Z</cp:lastPrinted>
  <dcterms:created xsi:type="dcterms:W3CDTF">2024-02-27T21:16:00Z</dcterms:created>
  <dcterms:modified xsi:type="dcterms:W3CDTF">2024-02-27T21:16:00Z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0x010100BB4A8786DE00794AB9515388D5B3BF51</vt:lpwstr>
  </property>
  <property fmtid="{D5CDD505-2E9C-101B-9397-08002B2CF9AE}" pid="3" name="MediaServiceImageTags">
    <vt:lpwstr/>
  </property>
  <property fmtid="{D5CDD505-2E9C-101B-9397-08002B2CF9AE}" pid="4" name="_ExtendedDescription">
    <vt:lpwstr/>
  </property>
</Properties>
</file>